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6DAFA" w14:textId="77777777" w:rsidR="0087551E" w:rsidRDefault="0087551E" w:rsidP="0087551E">
      <w:pPr>
        <w:rPr>
          <w:sz w:val="24"/>
        </w:rPr>
      </w:pPr>
      <w:r>
        <w:rPr>
          <w:b/>
          <w:bCs/>
          <w:i/>
          <w:iCs/>
          <w:sz w:val="28"/>
          <w:szCs w:val="28"/>
        </w:rPr>
        <w:t>Kathleen Craughwell-Varda</w:t>
      </w:r>
    </w:p>
    <w:p w14:paraId="2D6B8030" w14:textId="77777777" w:rsidR="0087551E" w:rsidRDefault="0087551E" w:rsidP="0087551E">
      <w:pPr>
        <w:rPr>
          <w:b/>
          <w:bCs/>
          <w:sz w:val="24"/>
        </w:rPr>
      </w:pPr>
      <w:r>
        <w:rPr>
          <w:b/>
          <w:bCs/>
          <w:sz w:val="24"/>
        </w:rPr>
        <w:t>______________________________________________________________________</w:t>
      </w:r>
    </w:p>
    <w:p w14:paraId="10218356" w14:textId="77777777" w:rsidR="0087551E" w:rsidRPr="0087551E" w:rsidRDefault="0087551E" w:rsidP="0087551E">
      <w:pPr>
        <w:rPr>
          <w:sz w:val="18"/>
          <w:szCs w:val="18"/>
        </w:rPr>
      </w:pPr>
      <w:r w:rsidRPr="0087551E">
        <w:rPr>
          <w:i/>
          <w:iCs/>
          <w:sz w:val="24"/>
        </w:rPr>
        <w:t>Museum Consultant</w:t>
      </w:r>
      <w:r w:rsidRPr="0087551E">
        <w:rPr>
          <w:sz w:val="24"/>
        </w:rPr>
        <w:tab/>
        <w:t xml:space="preserve">                                                                         </w:t>
      </w:r>
      <w:r>
        <w:rPr>
          <w:sz w:val="24"/>
        </w:rPr>
        <w:t xml:space="preserve">            </w:t>
      </w:r>
      <w:r w:rsidRPr="0087551E">
        <w:rPr>
          <w:sz w:val="18"/>
          <w:szCs w:val="18"/>
        </w:rPr>
        <w:t>6 Old Middle Road</w:t>
      </w:r>
    </w:p>
    <w:p w14:paraId="70B8422C" w14:textId="77777777" w:rsidR="0087551E" w:rsidRPr="0087551E" w:rsidRDefault="0087551E" w:rsidP="0087551E">
      <w:pPr>
        <w:jc w:val="right"/>
        <w:rPr>
          <w:sz w:val="18"/>
          <w:szCs w:val="18"/>
        </w:rPr>
      </w:pPr>
      <w:r w:rsidRPr="0087551E">
        <w:rPr>
          <w:sz w:val="18"/>
          <w:szCs w:val="18"/>
        </w:rPr>
        <w:t>Brookfield, Connecticut 06804</w:t>
      </w:r>
    </w:p>
    <w:p w14:paraId="67CF7A35" w14:textId="77777777" w:rsidR="0087551E" w:rsidRPr="0087551E" w:rsidRDefault="0087551E" w:rsidP="0087551E">
      <w:pPr>
        <w:jc w:val="right"/>
        <w:rPr>
          <w:sz w:val="18"/>
          <w:szCs w:val="18"/>
        </w:rPr>
      </w:pPr>
      <w:r w:rsidRPr="0087551E">
        <w:rPr>
          <w:sz w:val="18"/>
          <w:szCs w:val="18"/>
        </w:rPr>
        <w:t>Telephone: 203-241-0618</w:t>
      </w:r>
    </w:p>
    <w:p w14:paraId="1D903692" w14:textId="77777777" w:rsidR="0087551E" w:rsidRPr="0087551E" w:rsidRDefault="0087551E" w:rsidP="0087551E">
      <w:pPr>
        <w:jc w:val="right"/>
        <w:rPr>
          <w:sz w:val="28"/>
          <w:szCs w:val="28"/>
        </w:rPr>
      </w:pPr>
      <w:r w:rsidRPr="0087551E">
        <w:rPr>
          <w:sz w:val="18"/>
          <w:szCs w:val="18"/>
        </w:rPr>
        <w:t>Email: vardaconsulting@aol.com</w:t>
      </w:r>
    </w:p>
    <w:p w14:paraId="408A476C" w14:textId="77777777" w:rsidR="0087551E" w:rsidRDefault="0087551E" w:rsidP="0087551E"/>
    <w:p w14:paraId="13E2BF8C" w14:textId="32F98A70" w:rsidR="0087551E" w:rsidRDefault="00A2223C" w:rsidP="0087551E">
      <w:pPr>
        <w:rPr>
          <w:sz w:val="24"/>
        </w:rPr>
      </w:pPr>
      <w:r>
        <w:rPr>
          <w:sz w:val="24"/>
        </w:rPr>
        <w:t>July 12</w:t>
      </w:r>
      <w:r w:rsidR="0087551E">
        <w:rPr>
          <w:sz w:val="24"/>
        </w:rPr>
        <w:t>, 2022</w:t>
      </w:r>
    </w:p>
    <w:p w14:paraId="7CDB1202" w14:textId="77777777" w:rsidR="00BC1AC1" w:rsidRDefault="00BC1AC1"/>
    <w:p w14:paraId="7B4EC0BF" w14:textId="77777777" w:rsidR="0087551E" w:rsidRDefault="0087551E" w:rsidP="0087551E">
      <w:pPr>
        <w:jc w:val="center"/>
        <w:rPr>
          <w:b/>
          <w:bCs/>
          <w:i/>
          <w:iCs/>
          <w:sz w:val="28"/>
          <w:szCs w:val="28"/>
        </w:rPr>
      </w:pPr>
    </w:p>
    <w:p w14:paraId="1745607E" w14:textId="2B5E7F7A" w:rsidR="0087551E" w:rsidRDefault="00D235CC" w:rsidP="0087551E">
      <w:pPr>
        <w:jc w:val="center"/>
        <w:rPr>
          <w:b/>
          <w:bCs/>
          <w:i/>
          <w:iCs/>
          <w:sz w:val="28"/>
          <w:szCs w:val="28"/>
        </w:rPr>
      </w:pPr>
      <w:r>
        <w:rPr>
          <w:b/>
          <w:bCs/>
          <w:i/>
          <w:iCs/>
          <w:sz w:val="28"/>
          <w:szCs w:val="28"/>
        </w:rPr>
        <w:t xml:space="preserve">To Protect &amp; Preserve: </w:t>
      </w:r>
      <w:r w:rsidR="0087551E" w:rsidRPr="0087551E">
        <w:rPr>
          <w:b/>
          <w:bCs/>
          <w:i/>
          <w:iCs/>
          <w:sz w:val="28"/>
          <w:szCs w:val="28"/>
        </w:rPr>
        <w:t>Stephen Mather and the National Parks</w:t>
      </w:r>
    </w:p>
    <w:p w14:paraId="42D7EBFE" w14:textId="77777777" w:rsidR="0087551E" w:rsidRPr="0087551E" w:rsidRDefault="0087551E" w:rsidP="0087551E">
      <w:pPr>
        <w:jc w:val="center"/>
        <w:rPr>
          <w:b/>
          <w:bCs/>
          <w:sz w:val="28"/>
          <w:szCs w:val="28"/>
        </w:rPr>
      </w:pPr>
    </w:p>
    <w:p w14:paraId="70853DDF" w14:textId="77777777" w:rsidR="0087551E" w:rsidRPr="0087551E" w:rsidRDefault="0087551E" w:rsidP="0087551E">
      <w:pPr>
        <w:jc w:val="center"/>
        <w:rPr>
          <w:b/>
          <w:bCs/>
          <w:sz w:val="28"/>
          <w:szCs w:val="28"/>
        </w:rPr>
      </w:pPr>
      <w:r w:rsidRPr="0087551E">
        <w:rPr>
          <w:b/>
          <w:bCs/>
          <w:sz w:val="28"/>
          <w:szCs w:val="28"/>
        </w:rPr>
        <w:t xml:space="preserve">Exhibit </w:t>
      </w:r>
      <w:r w:rsidR="008961B5">
        <w:rPr>
          <w:b/>
          <w:bCs/>
          <w:sz w:val="28"/>
          <w:szCs w:val="28"/>
        </w:rPr>
        <w:t>Script</w:t>
      </w:r>
      <w:r w:rsidR="006F71C7">
        <w:rPr>
          <w:b/>
          <w:bCs/>
          <w:sz w:val="28"/>
          <w:szCs w:val="28"/>
        </w:rPr>
        <w:t xml:space="preserve"> – Text Panel Copy</w:t>
      </w:r>
    </w:p>
    <w:p w14:paraId="42A3829B" w14:textId="77777777" w:rsidR="0003746E" w:rsidRDefault="0003746E"/>
    <w:p w14:paraId="15D6520C" w14:textId="77777777" w:rsidR="0087551E" w:rsidRDefault="0087551E" w:rsidP="00BC1AC1">
      <w:pPr>
        <w:rPr>
          <w:i/>
          <w:iCs/>
        </w:rPr>
      </w:pPr>
    </w:p>
    <w:p w14:paraId="4F349223" w14:textId="77777777" w:rsidR="00CD6DC6" w:rsidRDefault="00CD6DC6" w:rsidP="00BC1AC1"/>
    <w:p w14:paraId="2ED73058" w14:textId="405036E8" w:rsidR="00CD6DC6" w:rsidRDefault="00D41013" w:rsidP="00BC1AC1">
      <w:r w:rsidRPr="00594BD4">
        <w:rPr>
          <w:b/>
          <w:bCs/>
          <w:sz w:val="24"/>
          <w:szCs w:val="24"/>
        </w:rPr>
        <w:t>Exhibit Title Panel:</w:t>
      </w:r>
      <w:r>
        <w:t xml:space="preserve">  </w:t>
      </w:r>
      <w:r w:rsidR="008C35EC">
        <w:rPr>
          <w:i/>
          <w:iCs/>
          <w:sz w:val="24"/>
          <w:szCs w:val="24"/>
        </w:rPr>
        <w:t>To Protect &amp; Preserve</w:t>
      </w:r>
      <w:r w:rsidRPr="008E5110">
        <w:rPr>
          <w:i/>
          <w:iCs/>
          <w:sz w:val="24"/>
          <w:szCs w:val="24"/>
        </w:rPr>
        <w:t>: Stephen Mather and the National Parks</w:t>
      </w:r>
    </w:p>
    <w:p w14:paraId="10665B77" w14:textId="77777777" w:rsidR="00BC1AC1" w:rsidRDefault="00BC1AC1"/>
    <w:p w14:paraId="41CFA040" w14:textId="22AB15D5" w:rsidR="00AB72DE" w:rsidRDefault="00F2038F">
      <w:pPr>
        <w:rPr>
          <w:b/>
          <w:bCs/>
          <w:sz w:val="24"/>
          <w:szCs w:val="24"/>
        </w:rPr>
      </w:pPr>
      <w:r>
        <w:rPr>
          <w:noProof/>
        </w:rPr>
        <w:drawing>
          <wp:inline distT="0" distB="0" distL="0" distR="0" wp14:anchorId="187151D7" wp14:editId="4E5D6731">
            <wp:extent cx="3521728" cy="2657475"/>
            <wp:effectExtent l="0" t="0" r="2540" b="0"/>
            <wp:docPr id="21" name="Picture 21"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riding a hors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8783" cy="2662799"/>
                    </a:xfrm>
                    <a:prstGeom prst="rect">
                      <a:avLst/>
                    </a:prstGeom>
                    <a:noFill/>
                    <a:ln>
                      <a:noFill/>
                    </a:ln>
                  </pic:spPr>
                </pic:pic>
              </a:graphicData>
            </a:graphic>
          </wp:inline>
        </w:drawing>
      </w:r>
    </w:p>
    <w:p w14:paraId="55D41CFA" w14:textId="77777777" w:rsidR="00F2038F" w:rsidRDefault="00F2038F">
      <w:pPr>
        <w:rPr>
          <w:b/>
          <w:bCs/>
          <w:sz w:val="24"/>
          <w:szCs w:val="24"/>
        </w:rPr>
      </w:pPr>
    </w:p>
    <w:p w14:paraId="3B17B5CD" w14:textId="6120E427" w:rsidR="00B22835" w:rsidRDefault="00B22835">
      <w:pPr>
        <w:rPr>
          <w:i/>
          <w:iCs/>
          <w:sz w:val="24"/>
          <w:szCs w:val="24"/>
        </w:rPr>
      </w:pPr>
      <w:r>
        <w:rPr>
          <w:i/>
          <w:iCs/>
          <w:sz w:val="24"/>
          <w:szCs w:val="24"/>
        </w:rPr>
        <w:t>Stephen Mather inspecting the trails of Glacier National Park</w:t>
      </w:r>
    </w:p>
    <w:p w14:paraId="3D5992B8" w14:textId="77777777" w:rsidR="00B22835" w:rsidRDefault="00B22835" w:rsidP="00B22835">
      <w:r>
        <w:t>The Mather Homestead Foundation</w:t>
      </w:r>
    </w:p>
    <w:p w14:paraId="62504AFC" w14:textId="77777777" w:rsidR="00B22835" w:rsidRPr="00B22835" w:rsidRDefault="00B22835">
      <w:pPr>
        <w:rPr>
          <w:i/>
          <w:iCs/>
          <w:sz w:val="24"/>
          <w:szCs w:val="24"/>
        </w:rPr>
      </w:pPr>
    </w:p>
    <w:p w14:paraId="55437DAE" w14:textId="22BED81F" w:rsidR="000D7893" w:rsidRDefault="00F2038F">
      <w:pPr>
        <w:rPr>
          <w:b/>
          <w:bCs/>
          <w:sz w:val="24"/>
          <w:szCs w:val="24"/>
        </w:rPr>
      </w:pPr>
      <w:r>
        <w:rPr>
          <w:b/>
          <w:bCs/>
          <w:sz w:val="24"/>
          <w:szCs w:val="24"/>
        </w:rPr>
        <w:br w:type="column"/>
      </w:r>
      <w:r w:rsidR="00CB631E">
        <w:rPr>
          <w:b/>
          <w:bCs/>
          <w:sz w:val="24"/>
          <w:szCs w:val="24"/>
        </w:rPr>
        <w:t>Exhibit Text Panel 1</w:t>
      </w:r>
      <w:r w:rsidR="009B0A89">
        <w:rPr>
          <w:b/>
          <w:bCs/>
          <w:sz w:val="24"/>
          <w:szCs w:val="24"/>
        </w:rPr>
        <w:t>, Front</w:t>
      </w:r>
      <w:r w:rsidR="00CB631E">
        <w:rPr>
          <w:b/>
          <w:bCs/>
          <w:sz w:val="24"/>
          <w:szCs w:val="24"/>
        </w:rPr>
        <w:t xml:space="preserve">: </w:t>
      </w:r>
      <w:r w:rsidR="000D7893" w:rsidRPr="00A768E1">
        <w:rPr>
          <w:b/>
          <w:bCs/>
          <w:sz w:val="24"/>
          <w:szCs w:val="24"/>
        </w:rPr>
        <w:t>Introduction</w:t>
      </w:r>
    </w:p>
    <w:p w14:paraId="19397287" w14:textId="77777777" w:rsidR="009A6D00" w:rsidRPr="00A768E1" w:rsidRDefault="009A6D00">
      <w:pPr>
        <w:rPr>
          <w:b/>
          <w:bCs/>
          <w:sz w:val="24"/>
          <w:szCs w:val="24"/>
        </w:rPr>
      </w:pPr>
      <w:r>
        <w:rPr>
          <w:b/>
          <w:bCs/>
          <w:sz w:val="24"/>
          <w:szCs w:val="24"/>
        </w:rPr>
        <w:t xml:space="preserve">Title:  </w:t>
      </w:r>
      <w:r w:rsidR="00E75254" w:rsidRPr="008E5110">
        <w:rPr>
          <w:b/>
          <w:bCs/>
          <w:i/>
          <w:iCs/>
          <w:sz w:val="24"/>
          <w:szCs w:val="24"/>
        </w:rPr>
        <w:t>Stephen Mather and the National Parks</w:t>
      </w:r>
    </w:p>
    <w:p w14:paraId="4BEB5140" w14:textId="77777777" w:rsidR="000D7893" w:rsidRDefault="000D7893"/>
    <w:p w14:paraId="1D98E489" w14:textId="77777777" w:rsidR="00795664" w:rsidRDefault="00470B39" w:rsidP="00470B39">
      <w:pPr>
        <w:jc w:val="both"/>
        <w:rPr>
          <w:i/>
          <w:iCs/>
          <w:color w:val="555555"/>
          <w:bdr w:val="none" w:sz="0" w:space="0" w:color="auto" w:frame="1"/>
        </w:rPr>
      </w:pPr>
      <w:r w:rsidRPr="00470B39">
        <w:rPr>
          <w:i/>
          <w:iCs/>
          <w:color w:val="555555"/>
          <w:bdr w:val="none" w:sz="0" w:space="0" w:color="auto" w:frame="1"/>
        </w:rPr>
        <w:t>Between every two pine trees there is a door leading to a new way of life</w:t>
      </w:r>
      <w:r w:rsidR="00795664">
        <w:rPr>
          <w:i/>
          <w:iCs/>
          <w:color w:val="555555"/>
          <w:bdr w:val="none" w:sz="0" w:space="0" w:color="auto" w:frame="1"/>
        </w:rPr>
        <w:t xml:space="preserve"> </w:t>
      </w:r>
      <w:r w:rsidRPr="00470B39">
        <w:rPr>
          <w:i/>
          <w:iCs/>
          <w:color w:val="555555"/>
          <w:bdr w:val="none" w:sz="0" w:space="0" w:color="auto" w:frame="1"/>
        </w:rPr>
        <w:t>…</w:t>
      </w:r>
      <w:r w:rsidR="00795664">
        <w:rPr>
          <w:i/>
          <w:iCs/>
          <w:color w:val="555555"/>
          <w:bdr w:val="none" w:sz="0" w:space="0" w:color="auto" w:frame="1"/>
        </w:rPr>
        <w:t xml:space="preserve"> </w:t>
      </w:r>
      <w:r w:rsidRPr="00470B39">
        <w:rPr>
          <w:i/>
          <w:iCs/>
          <w:color w:val="555555"/>
          <w:bdr w:val="none" w:sz="0" w:space="0" w:color="auto" w:frame="1"/>
        </w:rPr>
        <w:t>Climb the mountains and get their good tidings. Nature’s peace will flow into you as sunshine into trees.</w:t>
      </w:r>
    </w:p>
    <w:p w14:paraId="0D841EE9" w14:textId="77777777" w:rsidR="00E32E7A" w:rsidRPr="00470B39" w:rsidRDefault="00795664" w:rsidP="00470B39">
      <w:pPr>
        <w:jc w:val="both"/>
        <w:rPr>
          <w:color w:val="555555"/>
          <w:bdr w:val="none" w:sz="0" w:space="0" w:color="auto" w:frame="1"/>
        </w:rPr>
      </w:pPr>
      <w:r>
        <w:rPr>
          <w:i/>
          <w:iCs/>
          <w:color w:val="555555"/>
          <w:bdr w:val="none" w:sz="0" w:space="0" w:color="auto" w:frame="1"/>
        </w:rPr>
        <w:t xml:space="preserve">                                     </w:t>
      </w:r>
      <w:r w:rsidR="00470B39">
        <w:rPr>
          <w:i/>
          <w:iCs/>
          <w:color w:val="555555"/>
          <w:bdr w:val="none" w:sz="0" w:space="0" w:color="auto" w:frame="1"/>
        </w:rPr>
        <w:t xml:space="preserve"> –</w:t>
      </w:r>
      <w:r w:rsidR="00470B39">
        <w:rPr>
          <w:color w:val="555555"/>
          <w:bdr w:val="none" w:sz="0" w:space="0" w:color="auto" w:frame="1"/>
        </w:rPr>
        <w:t xml:space="preserve">John Muir, </w:t>
      </w:r>
      <w:r w:rsidR="006970F9">
        <w:rPr>
          <w:color w:val="555555"/>
          <w:bdr w:val="none" w:sz="0" w:space="0" w:color="auto" w:frame="1"/>
        </w:rPr>
        <w:t xml:space="preserve">naturalist and early advocate </w:t>
      </w:r>
      <w:r w:rsidR="00AE7880">
        <w:rPr>
          <w:color w:val="555555"/>
          <w:bdr w:val="none" w:sz="0" w:space="0" w:color="auto" w:frame="1"/>
        </w:rPr>
        <w:t>of protecting the environment</w:t>
      </w:r>
    </w:p>
    <w:p w14:paraId="20A27A88" w14:textId="77777777" w:rsidR="00470B39" w:rsidRPr="00470B39" w:rsidRDefault="00470B39">
      <w:pPr>
        <w:rPr>
          <w:b/>
          <w:bCs/>
        </w:rPr>
      </w:pPr>
    </w:p>
    <w:p w14:paraId="14437B7E" w14:textId="746F77EE" w:rsidR="00D13174" w:rsidRDefault="00195E1C" w:rsidP="00783E35">
      <w:pPr>
        <w:rPr>
          <w:shd w:val="clear" w:color="auto" w:fill="FFFFFF"/>
        </w:rPr>
      </w:pPr>
      <w:r>
        <w:t xml:space="preserve">The </w:t>
      </w:r>
      <w:r w:rsidR="008856B6">
        <w:t>National Par</w:t>
      </w:r>
      <w:r w:rsidR="00795664">
        <w:t>k</w:t>
      </w:r>
      <w:r w:rsidR="008856B6">
        <w:t xml:space="preserve">s </w:t>
      </w:r>
      <w:r w:rsidR="00EE194F">
        <w:t xml:space="preserve">system we enjoy today is </w:t>
      </w:r>
      <w:r w:rsidR="00D47FEF">
        <w:t xml:space="preserve">the </w:t>
      </w:r>
      <w:r w:rsidR="00597F49">
        <w:t>result of the vision of one man–</w:t>
      </w:r>
      <w:r w:rsidR="00C86CC6">
        <w:t xml:space="preserve">the </w:t>
      </w:r>
      <w:commentRangeStart w:id="0"/>
      <w:r w:rsidR="00C86CC6">
        <w:t>charismatic</w:t>
      </w:r>
      <w:commentRangeEnd w:id="0"/>
      <w:r w:rsidR="009C2DB1">
        <w:rPr>
          <w:rStyle w:val="CommentReference"/>
        </w:rPr>
        <w:commentReference w:id="0"/>
      </w:r>
      <w:r w:rsidR="00C86CC6">
        <w:t xml:space="preserve"> and energetic </w:t>
      </w:r>
      <w:r w:rsidR="00597F49">
        <w:t>Stephen Mather, the first director of th</w:t>
      </w:r>
      <w:r w:rsidR="00FC4C2F">
        <w:t>e National Park Service</w:t>
      </w:r>
      <w:r w:rsidR="008D45E9">
        <w:t xml:space="preserve">. </w:t>
      </w:r>
      <w:r w:rsidR="00783E35">
        <w:t>A self-made millionaire</w:t>
      </w:r>
      <w:r w:rsidR="007D3A4E">
        <w:t xml:space="preserve">, with a passion for nature </w:t>
      </w:r>
      <w:r w:rsidR="00783E35">
        <w:t xml:space="preserve">and </w:t>
      </w:r>
      <w:r w:rsidR="007D3A4E">
        <w:t xml:space="preserve">its </w:t>
      </w:r>
      <w:r w:rsidR="00783E35">
        <w:t xml:space="preserve">conservation, Stephen Mather </w:t>
      </w:r>
      <w:r w:rsidR="004D2AE0">
        <w:t xml:space="preserve">retired </w:t>
      </w:r>
      <w:r w:rsidR="00F81168">
        <w:t xml:space="preserve">early </w:t>
      </w:r>
      <w:r w:rsidR="008C6D1F">
        <w:t>and</w:t>
      </w:r>
      <w:r w:rsidR="0076377B">
        <w:t xml:space="preserve"> dedicate</w:t>
      </w:r>
      <w:r w:rsidR="00795664">
        <w:t>d</w:t>
      </w:r>
      <w:r w:rsidR="0076377B">
        <w:t xml:space="preserve"> his life</w:t>
      </w:r>
      <w:r w:rsidR="00FD028A">
        <w:t xml:space="preserve"> </w:t>
      </w:r>
      <w:r w:rsidR="0076377B">
        <w:t xml:space="preserve">to preserving and protecting America’s </w:t>
      </w:r>
      <w:r w:rsidR="008C6D1F">
        <w:t>scenic</w:t>
      </w:r>
      <w:r w:rsidR="003D1168">
        <w:t xml:space="preserve"> landscapes</w:t>
      </w:r>
      <w:r w:rsidR="005F72AC">
        <w:t>.</w:t>
      </w:r>
      <w:r w:rsidR="0071282A">
        <w:t xml:space="preserve"> He is responsible</w:t>
      </w:r>
      <w:r w:rsidR="005F72AC">
        <w:t xml:space="preserve"> </w:t>
      </w:r>
      <w:r w:rsidR="00B13497" w:rsidRPr="00B13497">
        <w:rPr>
          <w:shd w:val="clear" w:color="auto" w:fill="FFFFFF"/>
        </w:rPr>
        <w:t xml:space="preserve">for </w:t>
      </w:r>
      <w:r w:rsidR="00142514">
        <w:rPr>
          <w:shd w:val="clear" w:color="auto" w:fill="FFFFFF"/>
        </w:rPr>
        <w:t xml:space="preserve">saving some of the </w:t>
      </w:r>
      <w:r w:rsidR="009674E1" w:rsidRPr="00B13497">
        <w:rPr>
          <w:shd w:val="clear" w:color="auto" w:fill="FFFFFF"/>
        </w:rPr>
        <w:t>best-known</w:t>
      </w:r>
      <w:r w:rsidR="00B13497" w:rsidRPr="00B13497">
        <w:rPr>
          <w:shd w:val="clear" w:color="auto" w:fill="FFFFFF"/>
        </w:rPr>
        <w:t xml:space="preserve"> </w:t>
      </w:r>
      <w:r w:rsidR="00142514">
        <w:rPr>
          <w:shd w:val="clear" w:color="auto" w:fill="FFFFFF"/>
        </w:rPr>
        <w:t xml:space="preserve">natural wonders and landscapes </w:t>
      </w:r>
      <w:r w:rsidR="00B13497" w:rsidRPr="00B13497">
        <w:rPr>
          <w:shd w:val="clear" w:color="auto" w:fill="FFFFFF"/>
        </w:rPr>
        <w:t>including Grand Canyon, Zion, Hawaii Volcanoes, Denali, Acadia, Hot Springs, and Shenandoah</w:t>
      </w:r>
      <w:r w:rsidR="009674E1">
        <w:rPr>
          <w:shd w:val="clear" w:color="auto" w:fill="FFFFFF"/>
        </w:rPr>
        <w:t>.</w:t>
      </w:r>
      <w:r w:rsidR="00DB4E6D">
        <w:rPr>
          <w:shd w:val="clear" w:color="auto" w:fill="FFFFFF"/>
        </w:rPr>
        <w:t xml:space="preserve"> </w:t>
      </w:r>
      <w:r w:rsidR="009674E1">
        <w:rPr>
          <w:shd w:val="clear" w:color="auto" w:fill="FFFFFF"/>
        </w:rPr>
        <w:t xml:space="preserve"> A</w:t>
      </w:r>
      <w:r w:rsidR="00DB4E6D">
        <w:rPr>
          <w:shd w:val="clear" w:color="auto" w:fill="FFFFFF"/>
        </w:rPr>
        <w:t>ll</w:t>
      </w:r>
      <w:r w:rsidR="009674E1">
        <w:rPr>
          <w:shd w:val="clear" w:color="auto" w:fill="FFFFFF"/>
        </w:rPr>
        <w:t xml:space="preserve"> are</w:t>
      </w:r>
      <w:r w:rsidR="00DB4E6D">
        <w:rPr>
          <w:shd w:val="clear" w:color="auto" w:fill="FFFFFF"/>
        </w:rPr>
        <w:t xml:space="preserve"> National Parks because Mather recognized the importance of preserving these </w:t>
      </w:r>
      <w:r w:rsidR="000E466D">
        <w:rPr>
          <w:shd w:val="clear" w:color="auto" w:fill="FFFFFF"/>
        </w:rPr>
        <w:t>areas</w:t>
      </w:r>
      <w:r w:rsidR="00F65978">
        <w:rPr>
          <w:shd w:val="clear" w:color="auto" w:fill="FFFFFF"/>
        </w:rPr>
        <w:t xml:space="preserve"> as a</w:t>
      </w:r>
      <w:r w:rsidR="009674E1">
        <w:rPr>
          <w:shd w:val="clear" w:color="auto" w:fill="FFFFFF"/>
        </w:rPr>
        <w:t xml:space="preserve"> gateway for Americans to explore the natural wonders of this country</w:t>
      </w:r>
      <w:r w:rsidR="00D47FEF">
        <w:rPr>
          <w:shd w:val="clear" w:color="auto" w:fill="FFFFFF"/>
        </w:rPr>
        <w:t>.</w:t>
      </w:r>
      <w:r w:rsidR="0065729C">
        <w:rPr>
          <w:shd w:val="clear" w:color="auto" w:fill="FFFFFF"/>
        </w:rPr>
        <w:t xml:space="preserve"> </w:t>
      </w:r>
    </w:p>
    <w:p w14:paraId="7BE53A35" w14:textId="77777777" w:rsidR="00D13174" w:rsidRDefault="00D13174" w:rsidP="00783E35">
      <w:pPr>
        <w:rPr>
          <w:shd w:val="clear" w:color="auto" w:fill="FFFFFF"/>
        </w:rPr>
      </w:pPr>
    </w:p>
    <w:p w14:paraId="23F6EE41" w14:textId="7D8A6EAD" w:rsidR="008E06ED" w:rsidRDefault="00B329FE" w:rsidP="00783E35">
      <w:r>
        <w:lastRenderedPageBreak/>
        <w:t xml:space="preserve">Stephen Mather </w:t>
      </w:r>
      <w:r w:rsidR="009C73C8">
        <w:t xml:space="preserve">democratized access to the National Parks by making them affordable and </w:t>
      </w:r>
      <w:r w:rsidR="0065729C">
        <w:t>open</w:t>
      </w:r>
      <w:r w:rsidR="009C73C8">
        <w:t xml:space="preserve"> to all </w:t>
      </w:r>
      <w:r w:rsidR="00B938DA">
        <w:t>Americans</w:t>
      </w:r>
      <w:r w:rsidR="00F415BC">
        <w:t>.</w:t>
      </w:r>
      <w:r w:rsidR="00F56903">
        <w:t xml:space="preserve"> </w:t>
      </w:r>
      <w:r w:rsidR="00F737E3">
        <w:t xml:space="preserve">He </w:t>
      </w:r>
      <w:r w:rsidR="00F56903">
        <w:t>launch</w:t>
      </w:r>
      <w:r w:rsidR="00F737E3">
        <w:t>ed</w:t>
      </w:r>
      <w:r w:rsidR="00F56903">
        <w:t xml:space="preserve"> a massive publicity campaign to encourage vacationers to take advantage of </w:t>
      </w:r>
      <w:r w:rsidR="000B54E3">
        <w:t xml:space="preserve">new </w:t>
      </w:r>
      <w:r w:rsidR="00F65978">
        <w:t>campsites</w:t>
      </w:r>
      <w:r w:rsidR="000B54E3">
        <w:t xml:space="preserve"> and lodgings at the National Parks,</w:t>
      </w:r>
      <w:r w:rsidR="00F737E3">
        <w:t xml:space="preserve"> he </w:t>
      </w:r>
      <w:r w:rsidR="00687C79">
        <w:t xml:space="preserve">made traveling to the parks affordable by </w:t>
      </w:r>
      <w:r w:rsidR="00381868">
        <w:t>partnering with</w:t>
      </w:r>
      <w:r w:rsidR="00F65978">
        <w:t xml:space="preserve"> the</w:t>
      </w:r>
      <w:r w:rsidR="00687C79">
        <w:t xml:space="preserve"> railroads, and he took a personal interest in designing scenic roadways through the parks</w:t>
      </w:r>
      <w:r w:rsidR="000F116A">
        <w:t>,</w:t>
      </w:r>
      <w:r w:rsidR="009C0CA8">
        <w:t xml:space="preserve"> which coincided with the </w:t>
      </w:r>
      <w:r w:rsidR="00653DAC">
        <w:t>enormous popularity of the automobile</w:t>
      </w:r>
      <w:r w:rsidR="00687C79">
        <w:t xml:space="preserve">. </w:t>
      </w:r>
    </w:p>
    <w:p w14:paraId="110E0918" w14:textId="77777777" w:rsidR="001C2718" w:rsidRDefault="001C2718" w:rsidP="00783E35"/>
    <w:p w14:paraId="490508B3" w14:textId="719956FD" w:rsidR="00EA5636" w:rsidRDefault="00EA5636" w:rsidP="00783E35"/>
    <w:p w14:paraId="004EBA6D" w14:textId="77777777" w:rsidR="00454456" w:rsidRDefault="00454456" w:rsidP="00783E35"/>
    <w:p w14:paraId="5CA14BED" w14:textId="77777777" w:rsidR="001C368F" w:rsidRDefault="001C368F" w:rsidP="001C368F">
      <w:pPr>
        <w:pStyle w:val="NormalWeb"/>
        <w:shd w:val="clear" w:color="auto" w:fill="FFFFFF"/>
        <w:spacing w:before="0" w:beforeAutospacing="0" w:after="0" w:afterAutospacing="0"/>
        <w:rPr>
          <w:rFonts w:ascii="Arial" w:hAnsi="Arial" w:cs="Arial"/>
          <w:sz w:val="22"/>
          <w:szCs w:val="22"/>
          <w:bdr w:val="none" w:sz="0" w:space="0" w:color="auto" w:frame="1"/>
        </w:rPr>
      </w:pPr>
      <w:r>
        <w:rPr>
          <w:noProof/>
        </w:rPr>
        <w:drawing>
          <wp:inline distT="0" distB="0" distL="0" distR="0" wp14:anchorId="24C5CE8D" wp14:editId="5391C5F9">
            <wp:extent cx="1847850" cy="2370420"/>
            <wp:effectExtent l="0" t="0" r="0" b="0"/>
            <wp:docPr id="12" name="Picture 12" descr="A couple of men sit on the 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uple of men sit on the ground&#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0606" cy="2373955"/>
                    </a:xfrm>
                    <a:prstGeom prst="rect">
                      <a:avLst/>
                    </a:prstGeom>
                    <a:noFill/>
                    <a:ln>
                      <a:noFill/>
                    </a:ln>
                  </pic:spPr>
                </pic:pic>
              </a:graphicData>
            </a:graphic>
          </wp:inline>
        </w:drawing>
      </w:r>
    </w:p>
    <w:p w14:paraId="32EAA2A2" w14:textId="77777777" w:rsidR="001C368F" w:rsidRDefault="001C368F" w:rsidP="001C368F">
      <w:pPr>
        <w:pStyle w:val="NormalWeb"/>
        <w:shd w:val="clear" w:color="auto" w:fill="FFFFFF"/>
        <w:spacing w:before="0" w:beforeAutospacing="0" w:after="0" w:afterAutospacing="0"/>
        <w:rPr>
          <w:rFonts w:ascii="Arial" w:hAnsi="Arial" w:cs="Arial"/>
          <w:sz w:val="22"/>
          <w:szCs w:val="22"/>
          <w:bdr w:val="none" w:sz="0" w:space="0" w:color="auto" w:frame="1"/>
        </w:rPr>
      </w:pPr>
    </w:p>
    <w:p w14:paraId="6E6DEB07" w14:textId="77777777" w:rsidR="001C368F" w:rsidRPr="002E046E" w:rsidRDefault="001C368F" w:rsidP="001C368F">
      <w:pPr>
        <w:pStyle w:val="NormalWeb"/>
        <w:shd w:val="clear" w:color="auto" w:fill="FFFFFF"/>
        <w:spacing w:before="0" w:beforeAutospacing="0" w:after="0" w:afterAutospacing="0"/>
        <w:rPr>
          <w:rFonts w:ascii="Arial" w:hAnsi="Arial" w:cs="Arial"/>
          <w:i/>
          <w:iCs/>
          <w:sz w:val="22"/>
          <w:szCs w:val="22"/>
          <w:bdr w:val="none" w:sz="0" w:space="0" w:color="auto" w:frame="1"/>
        </w:rPr>
      </w:pPr>
      <w:r w:rsidRPr="002E046E">
        <w:rPr>
          <w:rFonts w:ascii="Arial" w:hAnsi="Arial" w:cs="Arial"/>
          <w:i/>
          <w:iCs/>
          <w:sz w:val="22"/>
          <w:szCs w:val="22"/>
          <w:bdr w:val="none" w:sz="0" w:space="0" w:color="auto" w:frame="1"/>
        </w:rPr>
        <w:t>Stephen Mather</w:t>
      </w:r>
    </w:p>
    <w:p w14:paraId="09DE6501" w14:textId="77777777" w:rsidR="001C368F" w:rsidRDefault="001C368F" w:rsidP="001C368F">
      <w:pPr>
        <w:pStyle w:val="NormalWeb"/>
        <w:shd w:val="clear" w:color="auto" w:fill="FFFFFF"/>
        <w:spacing w:before="0" w:beforeAutospacing="0" w:after="0" w:afterAutospacing="0"/>
        <w:rPr>
          <w:rFonts w:ascii="Arial" w:hAnsi="Arial" w:cs="Arial"/>
          <w:sz w:val="22"/>
          <w:szCs w:val="22"/>
          <w:bdr w:val="none" w:sz="0" w:space="0" w:color="auto" w:frame="1"/>
        </w:rPr>
      </w:pPr>
      <w:r>
        <w:rPr>
          <w:rFonts w:ascii="Arial" w:hAnsi="Arial" w:cs="Arial"/>
          <w:sz w:val="22"/>
          <w:szCs w:val="22"/>
          <w:bdr w:val="none" w:sz="0" w:space="0" w:color="auto" w:frame="1"/>
        </w:rPr>
        <w:t>The Mather Homestead Foundation</w:t>
      </w:r>
    </w:p>
    <w:p w14:paraId="33D59BC6" w14:textId="77777777" w:rsidR="001C368F" w:rsidRPr="002569C2" w:rsidRDefault="001C368F" w:rsidP="001C368F">
      <w:pPr>
        <w:pStyle w:val="NormalWeb"/>
        <w:shd w:val="clear" w:color="auto" w:fill="FFFFFF"/>
        <w:spacing w:before="0" w:beforeAutospacing="0" w:after="0" w:afterAutospacing="0"/>
        <w:rPr>
          <w:rFonts w:ascii="Arial" w:hAnsi="Arial" w:cs="Arial"/>
          <w:sz w:val="22"/>
          <w:szCs w:val="22"/>
          <w:bdr w:val="none" w:sz="0" w:space="0" w:color="auto" w:frame="1"/>
        </w:rPr>
      </w:pPr>
    </w:p>
    <w:p w14:paraId="74BF2AAE" w14:textId="77777777" w:rsidR="00580631" w:rsidRDefault="00580631" w:rsidP="00580631">
      <w:pPr>
        <w:pStyle w:val="NormalWeb"/>
        <w:shd w:val="clear" w:color="auto" w:fill="FFFFFF"/>
        <w:spacing w:before="0" w:beforeAutospacing="0" w:after="0" w:afterAutospacing="0"/>
        <w:rPr>
          <w:rFonts w:ascii="Arial" w:hAnsi="Arial" w:cs="Arial"/>
          <w:sz w:val="22"/>
          <w:szCs w:val="22"/>
          <w:bdr w:val="none" w:sz="0" w:space="0" w:color="auto" w:frame="1"/>
        </w:rPr>
      </w:pPr>
    </w:p>
    <w:p w14:paraId="64D557F6" w14:textId="77777777" w:rsidR="00580631" w:rsidRDefault="00580631" w:rsidP="00580631">
      <w:pPr>
        <w:pStyle w:val="NormalWeb"/>
        <w:shd w:val="clear" w:color="auto" w:fill="FFFFFF"/>
        <w:spacing w:before="0" w:beforeAutospacing="0" w:after="0" w:afterAutospacing="0"/>
        <w:rPr>
          <w:rFonts w:ascii="Arial" w:hAnsi="Arial" w:cs="Arial"/>
          <w:sz w:val="22"/>
          <w:szCs w:val="22"/>
          <w:bdr w:val="none" w:sz="0" w:space="0" w:color="auto" w:frame="1"/>
        </w:rPr>
      </w:pPr>
      <w:r>
        <w:rPr>
          <w:noProof/>
        </w:rPr>
        <w:drawing>
          <wp:inline distT="0" distB="0" distL="0" distR="0" wp14:anchorId="6FFD791B" wp14:editId="6A1BE91B">
            <wp:extent cx="1784381" cy="2352675"/>
            <wp:effectExtent l="0" t="0" r="6350" b="0"/>
            <wp:docPr id="14" name="Picture 14" descr="A person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sitting at a desk&#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9800" cy="2359820"/>
                    </a:xfrm>
                    <a:prstGeom prst="rect">
                      <a:avLst/>
                    </a:prstGeom>
                    <a:noFill/>
                    <a:ln>
                      <a:noFill/>
                    </a:ln>
                  </pic:spPr>
                </pic:pic>
              </a:graphicData>
            </a:graphic>
          </wp:inline>
        </w:drawing>
      </w:r>
    </w:p>
    <w:p w14:paraId="679C67C9" w14:textId="77777777" w:rsidR="00580631" w:rsidRDefault="00580631" w:rsidP="00580631">
      <w:pPr>
        <w:pStyle w:val="NormalWeb"/>
        <w:shd w:val="clear" w:color="auto" w:fill="FFFFFF"/>
        <w:spacing w:before="0" w:beforeAutospacing="0" w:after="0" w:afterAutospacing="0"/>
        <w:rPr>
          <w:rFonts w:ascii="Arial" w:hAnsi="Arial" w:cs="Arial"/>
          <w:sz w:val="22"/>
          <w:szCs w:val="22"/>
          <w:bdr w:val="none" w:sz="0" w:space="0" w:color="auto" w:frame="1"/>
        </w:rPr>
      </w:pPr>
    </w:p>
    <w:p w14:paraId="764667AD" w14:textId="77777777" w:rsidR="00580631" w:rsidRPr="002E046E" w:rsidRDefault="00580631" w:rsidP="00580631">
      <w:pPr>
        <w:pStyle w:val="NormalWeb"/>
        <w:shd w:val="clear" w:color="auto" w:fill="FFFFFF"/>
        <w:spacing w:before="0" w:beforeAutospacing="0" w:after="0" w:afterAutospacing="0"/>
        <w:rPr>
          <w:rFonts w:ascii="Arial" w:hAnsi="Arial" w:cs="Arial"/>
          <w:i/>
          <w:iCs/>
          <w:sz w:val="22"/>
          <w:szCs w:val="22"/>
          <w:bdr w:val="none" w:sz="0" w:space="0" w:color="auto" w:frame="1"/>
        </w:rPr>
      </w:pPr>
      <w:r w:rsidRPr="002E046E">
        <w:rPr>
          <w:rFonts w:ascii="Arial" w:hAnsi="Arial" w:cs="Arial"/>
          <w:i/>
          <w:iCs/>
          <w:sz w:val="22"/>
          <w:szCs w:val="22"/>
          <w:bdr w:val="none" w:sz="0" w:space="0" w:color="auto" w:frame="1"/>
        </w:rPr>
        <w:t>Stephen Mather in his office.</w:t>
      </w:r>
    </w:p>
    <w:p w14:paraId="06045A01" w14:textId="77777777" w:rsidR="00580631" w:rsidRDefault="00580631" w:rsidP="00580631">
      <w:pPr>
        <w:pStyle w:val="NormalWeb"/>
        <w:shd w:val="clear" w:color="auto" w:fill="FFFFFF"/>
        <w:spacing w:before="0" w:beforeAutospacing="0" w:after="0" w:afterAutospacing="0"/>
        <w:rPr>
          <w:rFonts w:ascii="Arial" w:hAnsi="Arial" w:cs="Arial"/>
          <w:sz w:val="22"/>
          <w:szCs w:val="22"/>
          <w:bdr w:val="none" w:sz="0" w:space="0" w:color="auto" w:frame="1"/>
        </w:rPr>
      </w:pPr>
      <w:r>
        <w:rPr>
          <w:rFonts w:ascii="Arial" w:hAnsi="Arial" w:cs="Arial"/>
          <w:sz w:val="22"/>
          <w:szCs w:val="22"/>
          <w:bdr w:val="none" w:sz="0" w:space="0" w:color="auto" w:frame="1"/>
        </w:rPr>
        <w:t>The Mather Homestead Foundation</w:t>
      </w:r>
    </w:p>
    <w:p w14:paraId="4A45D3E9" w14:textId="77777777" w:rsidR="001C368F" w:rsidRDefault="001C368F" w:rsidP="00783E35"/>
    <w:p w14:paraId="65C795AD" w14:textId="2519F1CE" w:rsidR="00E75254" w:rsidRPr="008E06ED" w:rsidRDefault="00784307" w:rsidP="00783E35">
      <w:r>
        <w:rPr>
          <w:b/>
          <w:bCs/>
          <w:sz w:val="24"/>
          <w:szCs w:val="24"/>
        </w:rPr>
        <w:br w:type="column"/>
      </w:r>
      <w:r w:rsidR="004630CE">
        <w:rPr>
          <w:b/>
          <w:bCs/>
          <w:sz w:val="24"/>
          <w:szCs w:val="24"/>
        </w:rPr>
        <w:t xml:space="preserve">Exhibit Text Panel 1, Back: </w:t>
      </w:r>
    </w:p>
    <w:p w14:paraId="34C60B81" w14:textId="77777777" w:rsidR="004630CE" w:rsidRPr="009A6D00" w:rsidRDefault="00E75254" w:rsidP="00783E35">
      <w:pPr>
        <w:rPr>
          <w:i/>
          <w:iCs/>
        </w:rPr>
      </w:pPr>
      <w:r>
        <w:rPr>
          <w:b/>
          <w:bCs/>
          <w:sz w:val="24"/>
          <w:szCs w:val="24"/>
        </w:rPr>
        <w:t xml:space="preserve">Title: </w:t>
      </w:r>
      <w:r w:rsidR="004630CE" w:rsidRPr="009A6D00">
        <w:rPr>
          <w:b/>
          <w:bCs/>
          <w:i/>
          <w:iCs/>
          <w:sz w:val="24"/>
          <w:szCs w:val="24"/>
        </w:rPr>
        <w:t xml:space="preserve">The Mather Homestead and its Most Famous </w:t>
      </w:r>
      <w:commentRangeStart w:id="1"/>
      <w:r w:rsidR="004630CE" w:rsidRPr="009A6D00">
        <w:rPr>
          <w:b/>
          <w:bCs/>
          <w:i/>
          <w:iCs/>
          <w:sz w:val="24"/>
          <w:szCs w:val="24"/>
        </w:rPr>
        <w:t>Resident</w:t>
      </w:r>
      <w:commentRangeEnd w:id="1"/>
      <w:r w:rsidR="00CA78B1">
        <w:rPr>
          <w:rStyle w:val="CommentReference"/>
        </w:rPr>
        <w:commentReference w:id="1"/>
      </w:r>
    </w:p>
    <w:p w14:paraId="2CB41ECB" w14:textId="77777777" w:rsidR="004630CE" w:rsidRDefault="004630CE" w:rsidP="00783E35"/>
    <w:p w14:paraId="0E947244" w14:textId="28B3486C" w:rsidR="00880D69" w:rsidRPr="00880D69" w:rsidRDefault="00571418" w:rsidP="000F53BD">
      <w:r>
        <w:t xml:space="preserve">Stephen Mather’s </w:t>
      </w:r>
      <w:r w:rsidR="00D70F62">
        <w:t>came from an old New England family which arrived in Boston in 1635.</w:t>
      </w:r>
      <w:r w:rsidR="0043366E" w:rsidDel="0043366E">
        <w:t xml:space="preserve"> </w:t>
      </w:r>
      <w:r w:rsidR="008F5271">
        <w:t>Deacon Joseph Mathe</w:t>
      </w:r>
      <w:r w:rsidR="00E729E7">
        <w:t xml:space="preserve">r, Stephen Mather’s great grandfather, </w:t>
      </w:r>
      <w:r w:rsidR="00911083">
        <w:t>built the Mather Homestead in 1778</w:t>
      </w:r>
      <w:r w:rsidR="00E729E7">
        <w:t xml:space="preserve">. </w:t>
      </w:r>
      <w:r w:rsidR="0020612F">
        <w:t xml:space="preserve">As a </w:t>
      </w:r>
      <w:r w:rsidR="001D2797">
        <w:t>child,</w:t>
      </w:r>
      <w:r w:rsidR="0020612F">
        <w:t xml:space="preserve"> </w:t>
      </w:r>
      <w:r w:rsidR="0065729C">
        <w:t>Stephen</w:t>
      </w:r>
      <w:r w:rsidR="0020612F">
        <w:t xml:space="preserve"> would travel with his family </w:t>
      </w:r>
      <w:r w:rsidR="00137DDC">
        <w:t>to Darien</w:t>
      </w:r>
      <w:r w:rsidR="0094049B">
        <w:t xml:space="preserve"> </w:t>
      </w:r>
      <w:r w:rsidR="00985A00">
        <w:t>and visit</w:t>
      </w:r>
      <w:r w:rsidR="0020612F">
        <w:t xml:space="preserve"> his great-aunts </w:t>
      </w:r>
      <w:r w:rsidR="00E2518B">
        <w:t>at the family homestead</w:t>
      </w:r>
      <w:r w:rsidR="0020612F">
        <w:t>.</w:t>
      </w:r>
      <w:r w:rsidR="003970F2">
        <w:t xml:space="preserve"> </w:t>
      </w:r>
      <w:r w:rsidR="00911083">
        <w:t xml:space="preserve">  </w:t>
      </w:r>
      <w:r w:rsidR="00FA5B9C">
        <w:t xml:space="preserve">In 1906 he </w:t>
      </w:r>
      <w:r w:rsidR="00911083">
        <w:t xml:space="preserve">became </w:t>
      </w:r>
      <w:r w:rsidR="00FA5B9C">
        <w:t xml:space="preserve">the </w:t>
      </w:r>
      <w:r w:rsidR="00911083">
        <w:t xml:space="preserve">sole owner of the house and 22 acres.  </w:t>
      </w:r>
      <w:r w:rsidR="00AE1643">
        <w:t xml:space="preserve">During his ownership, Mather </w:t>
      </w:r>
      <w:r w:rsidR="001E6FB7">
        <w:t xml:space="preserve">nearly doubled the size of the house. A </w:t>
      </w:r>
      <w:r w:rsidR="00880D69" w:rsidRPr="00880D69">
        <w:rPr>
          <w:rStyle w:val="color14"/>
          <w:bdr w:val="none" w:sz="0" w:space="0" w:color="auto" w:frame="1"/>
        </w:rPr>
        <w:t xml:space="preserve">porch </w:t>
      </w:r>
      <w:r w:rsidR="001E6FB7">
        <w:rPr>
          <w:rStyle w:val="color14"/>
          <w:bdr w:val="none" w:sz="0" w:space="0" w:color="auto" w:frame="1"/>
        </w:rPr>
        <w:t xml:space="preserve">was added to the </w:t>
      </w:r>
      <w:r w:rsidR="00880D69" w:rsidRPr="00880D69">
        <w:rPr>
          <w:rStyle w:val="color14"/>
          <w:bdr w:val="none" w:sz="0" w:space="0" w:color="auto" w:frame="1"/>
        </w:rPr>
        <w:t>side</w:t>
      </w:r>
      <w:r w:rsidR="001E6FB7">
        <w:rPr>
          <w:rStyle w:val="color14"/>
          <w:bdr w:val="none" w:sz="0" w:space="0" w:color="auto" w:frame="1"/>
        </w:rPr>
        <w:t xml:space="preserve"> </w:t>
      </w:r>
      <w:r w:rsidR="00CB5180">
        <w:rPr>
          <w:rStyle w:val="color14"/>
          <w:bdr w:val="none" w:sz="0" w:space="0" w:color="auto" w:frame="1"/>
        </w:rPr>
        <w:t xml:space="preserve">leading </w:t>
      </w:r>
      <w:r w:rsidR="001E6FB7">
        <w:rPr>
          <w:rStyle w:val="color14"/>
          <w:bdr w:val="none" w:sz="0" w:space="0" w:color="auto" w:frame="1"/>
        </w:rPr>
        <w:t>to a new sunken garden</w:t>
      </w:r>
      <w:r w:rsidR="00F12D5E">
        <w:rPr>
          <w:rStyle w:val="color14"/>
          <w:bdr w:val="none" w:sz="0" w:space="0" w:color="auto" w:frame="1"/>
        </w:rPr>
        <w:t xml:space="preserve">, </w:t>
      </w:r>
      <w:r w:rsidR="00880D69" w:rsidRPr="00880D69">
        <w:rPr>
          <w:rStyle w:val="color14"/>
          <w:bdr w:val="none" w:sz="0" w:space="0" w:color="auto" w:frame="1"/>
        </w:rPr>
        <w:t>a two</w:t>
      </w:r>
      <w:r w:rsidR="000F0FB4">
        <w:rPr>
          <w:rStyle w:val="color14"/>
          <w:bdr w:val="none" w:sz="0" w:space="0" w:color="auto" w:frame="1"/>
        </w:rPr>
        <w:t>-</w:t>
      </w:r>
      <w:r w:rsidR="00880D69" w:rsidRPr="00880D69">
        <w:rPr>
          <w:rStyle w:val="color14"/>
          <w:bdr w:val="none" w:sz="0" w:space="0" w:color="auto" w:frame="1"/>
        </w:rPr>
        <w:t>story addition to the rear</w:t>
      </w:r>
      <w:r w:rsidR="00F12D5E">
        <w:rPr>
          <w:rStyle w:val="color14"/>
          <w:bdr w:val="none" w:sz="0" w:space="0" w:color="auto" w:frame="1"/>
        </w:rPr>
        <w:t xml:space="preserve"> </w:t>
      </w:r>
      <w:r w:rsidR="00CD2CAC">
        <w:rPr>
          <w:rStyle w:val="color14"/>
          <w:bdr w:val="none" w:sz="0" w:space="0" w:color="auto" w:frame="1"/>
        </w:rPr>
        <w:t xml:space="preserve">included </w:t>
      </w:r>
      <w:r w:rsidR="00F12D5E">
        <w:rPr>
          <w:rStyle w:val="color14"/>
          <w:bdr w:val="none" w:sz="0" w:space="0" w:color="auto" w:frame="1"/>
        </w:rPr>
        <w:t xml:space="preserve">a modern kitchen </w:t>
      </w:r>
      <w:r w:rsidR="00221978">
        <w:rPr>
          <w:rStyle w:val="color14"/>
          <w:bdr w:val="none" w:sz="0" w:space="0" w:color="auto" w:frame="1"/>
        </w:rPr>
        <w:t>with</w:t>
      </w:r>
      <w:r w:rsidR="00F12D5E">
        <w:rPr>
          <w:rStyle w:val="color14"/>
          <w:bdr w:val="none" w:sz="0" w:space="0" w:color="auto" w:frame="1"/>
        </w:rPr>
        <w:t xml:space="preserve"> bedrooms upstairs</w:t>
      </w:r>
      <w:r w:rsidR="00880D69" w:rsidRPr="00880D69">
        <w:rPr>
          <w:rStyle w:val="color14"/>
          <w:bdr w:val="none" w:sz="0" w:space="0" w:color="auto" w:frame="1"/>
        </w:rPr>
        <w:t>, and the portico over the main entrance</w:t>
      </w:r>
      <w:r w:rsidR="00183753">
        <w:rPr>
          <w:rStyle w:val="color14"/>
          <w:bdr w:val="none" w:sz="0" w:space="0" w:color="auto" w:frame="1"/>
        </w:rPr>
        <w:t xml:space="preserve"> was renovated</w:t>
      </w:r>
      <w:r w:rsidR="00880D69" w:rsidRPr="00880D69">
        <w:rPr>
          <w:rStyle w:val="color14"/>
          <w:bdr w:val="none" w:sz="0" w:space="0" w:color="auto" w:frame="1"/>
        </w:rPr>
        <w:t xml:space="preserve">. </w:t>
      </w:r>
      <w:r w:rsidR="00221978" w:rsidRPr="00880D69">
        <w:rPr>
          <w:rStyle w:val="color14"/>
          <w:bdr w:val="none" w:sz="0" w:space="0" w:color="auto" w:frame="1"/>
        </w:rPr>
        <w:t xml:space="preserve">He also added </w:t>
      </w:r>
      <w:r w:rsidR="00221978">
        <w:rPr>
          <w:rStyle w:val="color14"/>
          <w:bdr w:val="none" w:sz="0" w:space="0" w:color="auto" w:frame="1"/>
        </w:rPr>
        <w:t>a</w:t>
      </w:r>
      <w:r w:rsidR="00221978" w:rsidRPr="00880D69">
        <w:rPr>
          <w:rStyle w:val="color14"/>
          <w:bdr w:val="none" w:sz="0" w:space="0" w:color="auto" w:frame="1"/>
        </w:rPr>
        <w:t xml:space="preserve"> caretaker's cottage (replaced later by a </w:t>
      </w:r>
      <w:r w:rsidR="00CB5180" w:rsidRPr="00880D69">
        <w:rPr>
          <w:rStyle w:val="color14"/>
          <w:bdr w:val="none" w:sz="0" w:space="0" w:color="auto" w:frame="1"/>
        </w:rPr>
        <w:t>guesthouse</w:t>
      </w:r>
      <w:r w:rsidR="00221978" w:rsidRPr="00880D69">
        <w:rPr>
          <w:rStyle w:val="color14"/>
          <w:bdr w:val="none" w:sz="0" w:space="0" w:color="auto" w:frame="1"/>
        </w:rPr>
        <w:t>) and a carriage barn. </w:t>
      </w:r>
      <w:r w:rsidR="00880D69" w:rsidRPr="00880D69">
        <w:rPr>
          <w:rStyle w:val="color14"/>
          <w:bdr w:val="none" w:sz="0" w:space="0" w:color="auto" w:frame="1"/>
        </w:rPr>
        <w:t xml:space="preserve">The interior of the </w:t>
      </w:r>
      <w:r w:rsidR="00183753">
        <w:rPr>
          <w:rStyle w:val="color14"/>
          <w:bdr w:val="none" w:sz="0" w:space="0" w:color="auto" w:frame="1"/>
        </w:rPr>
        <w:t>house</w:t>
      </w:r>
      <w:r w:rsidR="00880D69" w:rsidRPr="00880D69">
        <w:rPr>
          <w:rStyle w:val="color14"/>
          <w:bdr w:val="none" w:sz="0" w:space="0" w:color="auto" w:frame="1"/>
        </w:rPr>
        <w:t xml:space="preserve"> retained its original character </w:t>
      </w:r>
      <w:r w:rsidR="00D44A23">
        <w:rPr>
          <w:rStyle w:val="color14"/>
          <w:bdr w:val="none" w:sz="0" w:space="0" w:color="auto" w:frame="1"/>
        </w:rPr>
        <w:t xml:space="preserve">and finishes during </w:t>
      </w:r>
      <w:r w:rsidR="00880D69" w:rsidRPr="00880D69">
        <w:rPr>
          <w:rStyle w:val="color14"/>
          <w:bdr w:val="none" w:sz="0" w:space="0" w:color="auto" w:frame="1"/>
        </w:rPr>
        <w:t xml:space="preserve">these </w:t>
      </w:r>
      <w:r w:rsidR="00183753">
        <w:rPr>
          <w:rStyle w:val="color14"/>
          <w:bdr w:val="none" w:sz="0" w:space="0" w:color="auto" w:frame="1"/>
        </w:rPr>
        <w:t>renovations exce</w:t>
      </w:r>
      <w:r w:rsidR="00A32E81">
        <w:rPr>
          <w:rStyle w:val="color14"/>
          <w:bdr w:val="none" w:sz="0" w:space="0" w:color="auto" w:frame="1"/>
        </w:rPr>
        <w:t>p</w:t>
      </w:r>
      <w:r w:rsidR="00183753">
        <w:rPr>
          <w:rStyle w:val="color14"/>
          <w:bdr w:val="none" w:sz="0" w:space="0" w:color="auto" w:frame="1"/>
        </w:rPr>
        <w:t xml:space="preserve">t </w:t>
      </w:r>
      <w:r w:rsidR="00A32E81">
        <w:rPr>
          <w:rStyle w:val="color14"/>
          <w:bdr w:val="none" w:sz="0" w:space="0" w:color="auto" w:frame="1"/>
        </w:rPr>
        <w:t>for</w:t>
      </w:r>
      <w:r w:rsidR="00183753">
        <w:rPr>
          <w:rStyle w:val="color14"/>
          <w:bdr w:val="none" w:sz="0" w:space="0" w:color="auto" w:frame="1"/>
        </w:rPr>
        <w:t xml:space="preserve"> </w:t>
      </w:r>
      <w:r w:rsidR="00880D69" w:rsidRPr="00880D69">
        <w:rPr>
          <w:rStyle w:val="color14"/>
          <w:bdr w:val="none" w:sz="0" w:space="0" w:color="auto" w:frame="1"/>
        </w:rPr>
        <w:t>the old kitchen</w:t>
      </w:r>
      <w:r w:rsidR="00CB5180">
        <w:rPr>
          <w:rStyle w:val="color14"/>
          <w:bdr w:val="none" w:sz="0" w:space="0" w:color="auto" w:frame="1"/>
        </w:rPr>
        <w:t>,</w:t>
      </w:r>
      <w:r w:rsidR="00880D69" w:rsidRPr="00880D69">
        <w:rPr>
          <w:rStyle w:val="color14"/>
          <w:bdr w:val="none" w:sz="0" w:space="0" w:color="auto" w:frame="1"/>
        </w:rPr>
        <w:t xml:space="preserve"> </w:t>
      </w:r>
      <w:r w:rsidR="00A32E81">
        <w:rPr>
          <w:rStyle w:val="color14"/>
          <w:bdr w:val="none" w:sz="0" w:space="0" w:color="auto" w:frame="1"/>
        </w:rPr>
        <w:t xml:space="preserve">which </w:t>
      </w:r>
      <w:r w:rsidR="00880D69" w:rsidRPr="00880D69">
        <w:rPr>
          <w:rStyle w:val="color14"/>
          <w:bdr w:val="none" w:sz="0" w:space="0" w:color="auto" w:frame="1"/>
        </w:rPr>
        <w:t>was converted into a living room.  </w:t>
      </w:r>
      <w:r w:rsidR="00911083">
        <w:rPr>
          <w:rStyle w:val="color14"/>
          <w:bdr w:val="none" w:sz="0" w:space="0" w:color="auto" w:frame="1"/>
        </w:rPr>
        <w:t xml:space="preserve">Following Mather’s death in 1930, his daughter Bertha inherited the house, raising her three children with her husband Edward McPherson and living in the home until her death in 1993.  McPherson </w:t>
      </w:r>
      <w:r w:rsidR="00E2518B">
        <w:rPr>
          <w:rStyle w:val="color14"/>
          <w:bdr w:val="none" w:sz="0" w:space="0" w:color="auto" w:frame="1"/>
        </w:rPr>
        <w:t>remained</w:t>
      </w:r>
      <w:r w:rsidR="00911083">
        <w:rPr>
          <w:rStyle w:val="color14"/>
          <w:bdr w:val="none" w:sz="0" w:space="0" w:color="auto" w:frame="1"/>
        </w:rPr>
        <w:t xml:space="preserve"> in the home until his death in 2002 and the three siblings owned the home until 2017 when it was gifted to a newly created Mather Homestead Foundation.  </w:t>
      </w:r>
    </w:p>
    <w:p w14:paraId="6FF06016" w14:textId="77777777" w:rsidR="00783E35" w:rsidRDefault="00783E35"/>
    <w:p w14:paraId="0C8A47B5" w14:textId="36A22A7A" w:rsidR="00784307" w:rsidRDefault="00784307">
      <w:r>
        <w:rPr>
          <w:noProof/>
        </w:rPr>
        <w:drawing>
          <wp:inline distT="0" distB="0" distL="0" distR="0" wp14:anchorId="1BFCF2DE" wp14:editId="7422FCD5">
            <wp:extent cx="2971800" cy="1955483"/>
            <wp:effectExtent l="0" t="0" r="0" b="6985"/>
            <wp:docPr id="6" name="Picture 6" descr="A picture containing text, tree, out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tree, outdoor, whit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9815" cy="1960757"/>
                    </a:xfrm>
                    <a:prstGeom prst="rect">
                      <a:avLst/>
                    </a:prstGeom>
                    <a:noFill/>
                    <a:ln>
                      <a:noFill/>
                    </a:ln>
                  </pic:spPr>
                </pic:pic>
              </a:graphicData>
            </a:graphic>
          </wp:inline>
        </w:drawing>
      </w:r>
    </w:p>
    <w:p w14:paraId="5D2582AB" w14:textId="77777777" w:rsidR="00F2038F" w:rsidRDefault="00F2038F"/>
    <w:p w14:paraId="03CD4528" w14:textId="439EDEAC" w:rsidR="00F2038F" w:rsidRDefault="00565819">
      <w:r w:rsidRPr="004F19A3">
        <w:rPr>
          <w:i/>
          <w:iCs/>
        </w:rPr>
        <w:t>The Mather Homestead</w:t>
      </w:r>
    </w:p>
    <w:p w14:paraId="6D05AB33" w14:textId="6EA8E510" w:rsidR="004F19A3" w:rsidRDefault="004F19A3">
      <w:r>
        <w:t>The Mather Homestead Foundation</w:t>
      </w:r>
    </w:p>
    <w:p w14:paraId="26BE4E7B" w14:textId="20D537EF" w:rsidR="004F19A3" w:rsidRDefault="004F19A3">
      <w:r>
        <w:t xml:space="preserve">The </w:t>
      </w:r>
      <w:r w:rsidR="00F07DEE">
        <w:t xml:space="preserve">Mather Homestead </w:t>
      </w:r>
      <w:r w:rsidR="003840A4">
        <w:t xml:space="preserve">after the changes made </w:t>
      </w:r>
      <w:r w:rsidR="00F254FE">
        <w:t>at the direction of Stephen Mather.</w:t>
      </w:r>
    </w:p>
    <w:p w14:paraId="6625CCC0" w14:textId="77777777" w:rsidR="00C619DD" w:rsidRDefault="00C619DD"/>
    <w:p w14:paraId="7AA32DCB" w14:textId="54B2225A" w:rsidR="00C619DD" w:rsidRDefault="00C619DD">
      <w:r>
        <w:rPr>
          <w:noProof/>
        </w:rPr>
        <w:drawing>
          <wp:inline distT="0" distB="0" distL="0" distR="0" wp14:anchorId="1D397844" wp14:editId="1266264E">
            <wp:extent cx="2581275" cy="2032478"/>
            <wp:effectExtent l="0" t="0" r="0" b="6350"/>
            <wp:docPr id="8" name="Picture 8" descr="A house with a tree in fro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house with a tree in front&#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5431" cy="2043625"/>
                    </a:xfrm>
                    <a:prstGeom prst="rect">
                      <a:avLst/>
                    </a:prstGeom>
                    <a:noFill/>
                    <a:ln>
                      <a:noFill/>
                    </a:ln>
                  </pic:spPr>
                </pic:pic>
              </a:graphicData>
            </a:graphic>
          </wp:inline>
        </w:drawing>
      </w:r>
    </w:p>
    <w:p w14:paraId="1945C0C3" w14:textId="77777777" w:rsidR="000502DE" w:rsidRDefault="000502DE"/>
    <w:p w14:paraId="1E82BA10" w14:textId="7555739F" w:rsidR="00F254FE" w:rsidRDefault="00B24C6E">
      <w:r w:rsidRPr="00A068B0">
        <w:rPr>
          <w:i/>
          <w:iCs/>
        </w:rPr>
        <w:t>The Daughters of Deacon Mather</w:t>
      </w:r>
    </w:p>
    <w:p w14:paraId="30B8FC37" w14:textId="430DF535" w:rsidR="00B24C6E" w:rsidRDefault="00B24C6E">
      <w:r>
        <w:t>The Mather Homestead F</w:t>
      </w:r>
      <w:r w:rsidR="00A068B0">
        <w:t>oundation</w:t>
      </w:r>
    </w:p>
    <w:p w14:paraId="438B8970" w14:textId="12C194DA" w:rsidR="00A068B0" w:rsidRDefault="00D50509">
      <w:r>
        <w:t>This is the earliest known photograph of the Homestead.</w:t>
      </w:r>
    </w:p>
    <w:p w14:paraId="1F37111F" w14:textId="77777777" w:rsidR="00A068B0" w:rsidRDefault="00A068B0"/>
    <w:p w14:paraId="4C6A584B" w14:textId="608BB60D" w:rsidR="000502DE" w:rsidRDefault="000502DE">
      <w:r>
        <w:rPr>
          <w:noProof/>
        </w:rPr>
        <w:drawing>
          <wp:inline distT="0" distB="0" distL="0" distR="0" wp14:anchorId="51BFA1EB" wp14:editId="6C189E88">
            <wp:extent cx="2120029" cy="2686050"/>
            <wp:effectExtent l="0" t="0" r="0" b="0"/>
            <wp:docPr id="13" name="Picture 13" descr="A picture containing text, outdoor, tre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outdoor, tree, gras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6120" cy="2693767"/>
                    </a:xfrm>
                    <a:prstGeom prst="rect">
                      <a:avLst/>
                    </a:prstGeom>
                    <a:noFill/>
                    <a:ln>
                      <a:noFill/>
                    </a:ln>
                  </pic:spPr>
                </pic:pic>
              </a:graphicData>
            </a:graphic>
          </wp:inline>
        </w:drawing>
      </w:r>
    </w:p>
    <w:p w14:paraId="5F768AF8" w14:textId="77777777" w:rsidR="00782768" w:rsidRDefault="00782768"/>
    <w:p w14:paraId="5F3DB394" w14:textId="334BCD69" w:rsidR="00A068B0" w:rsidRDefault="00A068B0">
      <w:r w:rsidRPr="00A068B0">
        <w:rPr>
          <w:i/>
          <w:iCs/>
        </w:rPr>
        <w:t>Stephen Mather Dress</w:t>
      </w:r>
      <w:r w:rsidR="0062561F">
        <w:rPr>
          <w:i/>
          <w:iCs/>
        </w:rPr>
        <w:t>ed</w:t>
      </w:r>
      <w:r w:rsidRPr="00A068B0">
        <w:rPr>
          <w:i/>
          <w:iCs/>
        </w:rPr>
        <w:t xml:space="preserve"> as Deacon Mather</w:t>
      </w:r>
    </w:p>
    <w:p w14:paraId="537023AF" w14:textId="77777777" w:rsidR="00A068B0" w:rsidRDefault="00A068B0" w:rsidP="00A068B0">
      <w:r>
        <w:t>The Mather Homestead Foundation</w:t>
      </w:r>
    </w:p>
    <w:p w14:paraId="1B311CA6" w14:textId="77777777" w:rsidR="00A068B0" w:rsidRDefault="00A068B0"/>
    <w:p w14:paraId="0B384538" w14:textId="77777777" w:rsidR="00A068B0" w:rsidRDefault="00A068B0"/>
    <w:p w14:paraId="5AB5E5F9" w14:textId="1275A619" w:rsidR="00782768" w:rsidRPr="00880D69" w:rsidRDefault="00782768">
      <w:r>
        <w:rPr>
          <w:noProof/>
        </w:rPr>
        <w:drawing>
          <wp:inline distT="0" distB="0" distL="0" distR="0" wp14:anchorId="024E9656" wp14:editId="18E03508">
            <wp:extent cx="3124200" cy="2245686"/>
            <wp:effectExtent l="0" t="0" r="0" b="2540"/>
            <wp:docPr id="22" name="Picture 22" descr="A picture containing text, outdoor, build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outdoor, building, ol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985" cy="2246250"/>
                    </a:xfrm>
                    <a:prstGeom prst="rect">
                      <a:avLst/>
                    </a:prstGeom>
                    <a:noFill/>
                    <a:ln>
                      <a:noFill/>
                    </a:ln>
                  </pic:spPr>
                </pic:pic>
              </a:graphicData>
            </a:graphic>
          </wp:inline>
        </w:drawing>
      </w:r>
    </w:p>
    <w:p w14:paraId="73A30D79" w14:textId="77777777" w:rsidR="00783E35" w:rsidRDefault="00783E35"/>
    <w:p w14:paraId="63642CF6" w14:textId="6C162AE3" w:rsidR="00A068B0" w:rsidRDefault="00A068B0">
      <w:r w:rsidRPr="0012351D">
        <w:rPr>
          <w:i/>
          <w:iCs/>
        </w:rPr>
        <w:t>Stephen and Jane Mather Outside the Homestead</w:t>
      </w:r>
    </w:p>
    <w:p w14:paraId="2CCAE72B" w14:textId="77777777" w:rsidR="0012351D" w:rsidRDefault="0012351D" w:rsidP="0012351D">
      <w:r>
        <w:t>The Mather Homestead Foundation</w:t>
      </w:r>
    </w:p>
    <w:p w14:paraId="689EBD23" w14:textId="77777777" w:rsidR="0012351D" w:rsidRDefault="0012351D"/>
    <w:p w14:paraId="5148C0EF" w14:textId="1EC6E2F7" w:rsidR="00E75254" w:rsidRDefault="00784307">
      <w:pPr>
        <w:rPr>
          <w:b/>
          <w:bCs/>
          <w:sz w:val="24"/>
          <w:szCs w:val="24"/>
        </w:rPr>
      </w:pPr>
      <w:r>
        <w:rPr>
          <w:b/>
          <w:bCs/>
          <w:sz w:val="24"/>
          <w:szCs w:val="24"/>
        </w:rPr>
        <w:br w:type="column"/>
      </w:r>
      <w:r w:rsidR="00594BD4" w:rsidRPr="005C2681">
        <w:rPr>
          <w:b/>
          <w:bCs/>
          <w:sz w:val="24"/>
          <w:szCs w:val="24"/>
        </w:rPr>
        <w:t xml:space="preserve">Exhibit Text Panel </w:t>
      </w:r>
      <w:r w:rsidR="005C2681" w:rsidRPr="005C2681">
        <w:rPr>
          <w:b/>
          <w:bCs/>
          <w:sz w:val="24"/>
          <w:szCs w:val="24"/>
        </w:rPr>
        <w:t>2</w:t>
      </w:r>
      <w:r w:rsidR="00594BD4" w:rsidRPr="005C2681">
        <w:rPr>
          <w:b/>
          <w:bCs/>
          <w:sz w:val="24"/>
          <w:szCs w:val="24"/>
        </w:rPr>
        <w:t xml:space="preserve">: </w:t>
      </w:r>
    </w:p>
    <w:p w14:paraId="6F1E72E7" w14:textId="77777777" w:rsidR="000D7893" w:rsidRPr="005C2681" w:rsidRDefault="00E75254">
      <w:pPr>
        <w:rPr>
          <w:b/>
          <w:bCs/>
          <w:sz w:val="24"/>
          <w:szCs w:val="24"/>
        </w:rPr>
      </w:pPr>
      <w:r>
        <w:rPr>
          <w:b/>
          <w:bCs/>
          <w:sz w:val="24"/>
          <w:szCs w:val="24"/>
        </w:rPr>
        <w:t xml:space="preserve">Title: </w:t>
      </w:r>
      <w:r w:rsidR="009A6D00" w:rsidRPr="009A6D00">
        <w:rPr>
          <w:b/>
          <w:bCs/>
          <w:i/>
          <w:iCs/>
          <w:sz w:val="24"/>
          <w:szCs w:val="24"/>
        </w:rPr>
        <w:t xml:space="preserve">Early Life </w:t>
      </w:r>
      <w:r w:rsidR="00CB5180">
        <w:rPr>
          <w:b/>
          <w:bCs/>
          <w:i/>
          <w:iCs/>
          <w:sz w:val="24"/>
          <w:szCs w:val="24"/>
        </w:rPr>
        <w:t>and</w:t>
      </w:r>
      <w:r w:rsidR="009A6D00" w:rsidRPr="009A6D00">
        <w:rPr>
          <w:b/>
          <w:bCs/>
          <w:i/>
          <w:iCs/>
          <w:sz w:val="24"/>
          <w:szCs w:val="24"/>
        </w:rPr>
        <w:t xml:space="preserve"> Career </w:t>
      </w:r>
    </w:p>
    <w:p w14:paraId="7E2AFF33" w14:textId="77777777" w:rsidR="000D7893" w:rsidRPr="001D093C" w:rsidRDefault="000D7893"/>
    <w:p w14:paraId="528D4E53" w14:textId="36AAF222" w:rsidR="00FD7740" w:rsidRDefault="000D7893" w:rsidP="009A6D00">
      <w:r w:rsidRPr="009A6D00">
        <w:rPr>
          <w:rFonts w:eastAsia="Times New Roman"/>
          <w:lang w:val="en"/>
        </w:rPr>
        <w:t>Stephen Tyng Mather was born July 4, 1867, in </w:t>
      </w:r>
      <w:hyperlink r:id="rId19" w:tooltip="San Francisco" w:history="1">
        <w:r w:rsidRPr="009A6D00">
          <w:rPr>
            <w:rFonts w:eastAsia="Times New Roman"/>
            <w:lang w:val="en"/>
          </w:rPr>
          <w:t>San Francisco</w:t>
        </w:r>
      </w:hyperlink>
      <w:r w:rsidRPr="009A6D00">
        <w:rPr>
          <w:rFonts w:eastAsia="Times New Roman"/>
          <w:lang w:val="en"/>
        </w:rPr>
        <w:t xml:space="preserve"> </w:t>
      </w:r>
      <w:r w:rsidR="0036448F">
        <w:rPr>
          <w:rFonts w:eastAsia="Times New Roman"/>
          <w:lang w:val="en"/>
        </w:rPr>
        <w:t xml:space="preserve">to </w:t>
      </w:r>
      <w:r w:rsidR="0036448F" w:rsidRPr="009A6D00">
        <w:rPr>
          <w:rFonts w:eastAsia="Times New Roman"/>
          <w:lang w:val="en"/>
        </w:rPr>
        <w:t>Joseph W. Mather and Bertha Jemima Walker</w:t>
      </w:r>
      <w:r w:rsidR="0090251F">
        <w:rPr>
          <w:rFonts w:eastAsia="Times New Roman"/>
          <w:lang w:val="en"/>
        </w:rPr>
        <w:t>–the first of his family born and raised on the west coast</w:t>
      </w:r>
      <w:r w:rsidR="008D1BFE">
        <w:rPr>
          <w:rFonts w:eastAsia="Times New Roman"/>
          <w:lang w:val="en"/>
        </w:rPr>
        <w:t>.</w:t>
      </w:r>
      <w:r w:rsidR="00B4661F">
        <w:rPr>
          <w:rFonts w:eastAsia="Times New Roman"/>
          <w:lang w:val="en"/>
        </w:rPr>
        <w:t xml:space="preserve"> He was named after the </w:t>
      </w:r>
      <w:r w:rsidRPr="009A6D00">
        <w:rPr>
          <w:rFonts w:eastAsia="Times New Roman"/>
          <w:lang w:val="en"/>
        </w:rPr>
        <w:t>prominent </w:t>
      </w:r>
      <w:hyperlink r:id="rId20" w:tooltip="Episcopal Church (United States)" w:history="1">
        <w:r w:rsidRPr="009A6D00">
          <w:rPr>
            <w:rFonts w:eastAsia="Times New Roman"/>
            <w:lang w:val="en"/>
          </w:rPr>
          <w:t>Episcopal</w:t>
        </w:r>
      </w:hyperlink>
      <w:r w:rsidRPr="009A6D00">
        <w:rPr>
          <w:rFonts w:eastAsia="Times New Roman"/>
          <w:lang w:val="en"/>
        </w:rPr>
        <w:t> minister</w:t>
      </w:r>
      <w:r w:rsidR="00985A00">
        <w:rPr>
          <w:rFonts w:eastAsia="Times New Roman"/>
          <w:lang w:val="en"/>
        </w:rPr>
        <w:t xml:space="preserve"> </w:t>
      </w:r>
      <w:r w:rsidR="00B4661F">
        <w:t>who had married his parents</w:t>
      </w:r>
      <w:r w:rsidR="00583123">
        <w:t xml:space="preserve"> th</w:t>
      </w:r>
      <w:r w:rsidR="00C34D5F">
        <w:t>re</w:t>
      </w:r>
      <w:r w:rsidR="00583123">
        <w:t>e year</w:t>
      </w:r>
      <w:r w:rsidR="00C34D5F">
        <w:t>s earlier</w:t>
      </w:r>
      <w:r w:rsidR="00583123">
        <w:t xml:space="preserve"> in New York City.</w:t>
      </w:r>
      <w:r w:rsidR="007B2A75">
        <w:t xml:space="preserve"> </w:t>
      </w:r>
      <w:r w:rsidR="00532FAA">
        <w:t>Two years later the Mather’s second son, Joseph was bor</w:t>
      </w:r>
      <w:r w:rsidR="00683C43">
        <w:t>n</w:t>
      </w:r>
      <w:r w:rsidR="00911083">
        <w:t xml:space="preserve">.  </w:t>
      </w:r>
      <w:r w:rsidR="00A16E2E">
        <w:t xml:space="preserve">When </w:t>
      </w:r>
      <w:r w:rsidR="00BA270C">
        <w:t>Stephen was</w:t>
      </w:r>
      <w:r w:rsidR="00A16E2E">
        <w:t xml:space="preserve"> </w:t>
      </w:r>
      <w:r w:rsidR="00CB5180">
        <w:t>three</w:t>
      </w:r>
      <w:r w:rsidR="00A16E2E">
        <w:t xml:space="preserve"> years old, his mother </w:t>
      </w:r>
      <w:r w:rsidR="00322100">
        <w:t>suffered a bout of mental illness</w:t>
      </w:r>
      <w:r w:rsidR="00E2518B">
        <w:t xml:space="preserve">.  She was </w:t>
      </w:r>
      <w:r w:rsidR="00077BB8">
        <w:t xml:space="preserve">hospitalized for three years and then </w:t>
      </w:r>
      <w:r w:rsidR="00077BB8">
        <w:lastRenderedPageBreak/>
        <w:t>returned to New York, residing with her sister</w:t>
      </w:r>
      <w:r w:rsidR="00404FA8">
        <w:t xml:space="preserve">. Although she </w:t>
      </w:r>
      <w:r w:rsidR="006631CF">
        <w:t>never live</w:t>
      </w:r>
      <w:r w:rsidR="00404FA8">
        <w:t>d</w:t>
      </w:r>
      <w:r w:rsidR="006631CF">
        <w:t xml:space="preserve"> with her husband and children</w:t>
      </w:r>
      <w:r w:rsidR="00404FA8">
        <w:t xml:space="preserve"> again, she maintained a clo</w:t>
      </w:r>
      <w:r w:rsidR="00973D47">
        <w:t xml:space="preserve">se relationship with her sons, especially </w:t>
      </w:r>
      <w:r w:rsidR="00C1675C">
        <w:t>Stephen</w:t>
      </w:r>
      <w:r w:rsidR="006631CF">
        <w:t>.</w:t>
      </w:r>
    </w:p>
    <w:p w14:paraId="1202974E" w14:textId="77777777" w:rsidR="00E23C06" w:rsidRDefault="00E23C06" w:rsidP="009A6D00"/>
    <w:p w14:paraId="087333F3" w14:textId="26983417" w:rsidR="0098303E" w:rsidRDefault="00973D47" w:rsidP="003B5832">
      <w:pPr>
        <w:rPr>
          <w:rFonts w:eastAsia="Times New Roman"/>
          <w:lang w:val="en"/>
        </w:rPr>
      </w:pPr>
      <w:r>
        <w:t xml:space="preserve">Following his graduation </w:t>
      </w:r>
      <w:r w:rsidR="000D7893" w:rsidRPr="001D093C">
        <w:rPr>
          <w:rFonts w:eastAsia="Times New Roman"/>
          <w:lang w:val="en"/>
        </w:rPr>
        <w:t>from the </w:t>
      </w:r>
      <w:hyperlink r:id="rId21" w:tooltip="University of California at Berkeley" w:history="1">
        <w:r w:rsidR="000D7893" w:rsidRPr="001D093C">
          <w:rPr>
            <w:rFonts w:eastAsia="Times New Roman"/>
            <w:lang w:val="en"/>
          </w:rPr>
          <w:t>University of California at Berkeley</w:t>
        </w:r>
      </w:hyperlink>
      <w:r>
        <w:rPr>
          <w:rFonts w:eastAsia="Times New Roman"/>
          <w:lang w:val="en"/>
        </w:rPr>
        <w:t xml:space="preserve"> in 1887, Mather</w:t>
      </w:r>
      <w:r w:rsidR="00545564">
        <w:t xml:space="preserve"> traveled east to visit with his mother. While </w:t>
      </w:r>
      <w:r w:rsidR="006B33C1">
        <w:t>there</w:t>
      </w:r>
      <w:r w:rsidR="00B2232E">
        <w:t>,</w:t>
      </w:r>
      <w:r w:rsidR="006B33C1">
        <w:t xml:space="preserve"> he </w:t>
      </w:r>
      <w:r>
        <w:t xml:space="preserve">took a job as a reporter at </w:t>
      </w:r>
      <w:r w:rsidR="004A7E5E">
        <w:rPr>
          <w:i/>
          <w:iCs/>
        </w:rPr>
        <w:t>T</w:t>
      </w:r>
      <w:r w:rsidR="00BA270C" w:rsidRPr="00916950">
        <w:rPr>
          <w:i/>
          <w:iCs/>
        </w:rPr>
        <w:t>he</w:t>
      </w:r>
      <w:r w:rsidR="00BA270C">
        <w:t xml:space="preserve"> </w:t>
      </w:r>
      <w:r w:rsidR="00BA270C">
        <w:rPr>
          <w:i/>
          <w:iCs/>
        </w:rPr>
        <w:t>New</w:t>
      </w:r>
      <w:r w:rsidR="00B2232E">
        <w:rPr>
          <w:i/>
          <w:iCs/>
        </w:rPr>
        <w:t xml:space="preserve"> York Sun</w:t>
      </w:r>
      <w:r w:rsidR="00B86257">
        <w:t xml:space="preserve">. His journalism career ended in </w:t>
      </w:r>
      <w:r w:rsidR="00F56A94">
        <w:t xml:space="preserve">1893 when he married </w:t>
      </w:r>
      <w:r w:rsidR="000D7893" w:rsidRPr="001D093C">
        <w:rPr>
          <w:rFonts w:eastAsia="Times New Roman"/>
          <w:lang w:val="en"/>
        </w:rPr>
        <w:t>Jane Thacker Floy of </w:t>
      </w:r>
      <w:hyperlink r:id="rId22" w:tooltip="Elizabeth, New Jersey" w:history="1">
        <w:r w:rsidR="000D7893" w:rsidRPr="001D093C">
          <w:rPr>
            <w:rFonts w:eastAsia="Times New Roman"/>
            <w:lang w:val="en"/>
          </w:rPr>
          <w:t>Elizabeth, New Jersey</w:t>
        </w:r>
      </w:hyperlink>
      <w:r w:rsidR="000D7893" w:rsidRPr="001D093C">
        <w:rPr>
          <w:rFonts w:eastAsia="Times New Roman"/>
          <w:lang w:val="en"/>
        </w:rPr>
        <w:t>. The</w:t>
      </w:r>
      <w:r w:rsidR="00FE2478">
        <w:rPr>
          <w:rFonts w:eastAsia="Times New Roman"/>
          <w:lang w:val="en"/>
        </w:rPr>
        <w:t>ir child</w:t>
      </w:r>
      <w:r w:rsidR="0062561F">
        <w:rPr>
          <w:rFonts w:eastAsia="Times New Roman"/>
          <w:lang w:val="en"/>
        </w:rPr>
        <w:t>,</w:t>
      </w:r>
      <w:r w:rsidR="000D7893" w:rsidRPr="001D093C">
        <w:rPr>
          <w:rFonts w:eastAsia="Times New Roman"/>
          <w:lang w:val="en"/>
        </w:rPr>
        <w:t xml:space="preserve"> Bertha Floy Mather</w:t>
      </w:r>
      <w:r w:rsidR="0062561F">
        <w:rPr>
          <w:rFonts w:eastAsia="Times New Roman"/>
          <w:lang w:val="en"/>
        </w:rPr>
        <w:t>,</w:t>
      </w:r>
      <w:r w:rsidR="00FE2478">
        <w:rPr>
          <w:rFonts w:eastAsia="Times New Roman"/>
          <w:lang w:val="en"/>
        </w:rPr>
        <w:t xml:space="preserve"> </w:t>
      </w:r>
      <w:r w:rsidR="00322100">
        <w:rPr>
          <w:rFonts w:eastAsia="Times New Roman"/>
          <w:lang w:val="en"/>
        </w:rPr>
        <w:t>shared a close relationship with her father and his interests in conservation and the national parks</w:t>
      </w:r>
      <w:r w:rsidR="000D7893" w:rsidRPr="001D093C">
        <w:rPr>
          <w:rFonts w:eastAsia="Times New Roman"/>
          <w:lang w:val="en"/>
        </w:rPr>
        <w:t xml:space="preserve">. </w:t>
      </w:r>
    </w:p>
    <w:p w14:paraId="469CB5FD" w14:textId="77777777" w:rsidR="002226FF" w:rsidRDefault="002226FF" w:rsidP="003B5832">
      <w:pPr>
        <w:rPr>
          <w:rFonts w:eastAsia="Times New Roman"/>
          <w:lang w:val="en"/>
        </w:rPr>
      </w:pPr>
    </w:p>
    <w:p w14:paraId="04FE740B" w14:textId="48CE89D8" w:rsidR="006B5ED8" w:rsidRDefault="002C2366" w:rsidP="00F52421">
      <w:pPr>
        <w:rPr>
          <w:rFonts w:eastAsia="Times New Roman"/>
          <w:bdr w:val="none" w:sz="0" w:space="0" w:color="auto" w:frame="1"/>
        </w:rPr>
      </w:pPr>
      <w:r>
        <w:rPr>
          <w:rFonts w:eastAsia="Times New Roman"/>
          <w:lang w:val="en"/>
        </w:rPr>
        <w:t xml:space="preserve">Early in </w:t>
      </w:r>
      <w:r w:rsidR="00B86257">
        <w:rPr>
          <w:rFonts w:eastAsia="Times New Roman"/>
          <w:lang w:val="en"/>
        </w:rPr>
        <w:t xml:space="preserve">his </w:t>
      </w:r>
      <w:r w:rsidR="004B7FF3">
        <w:rPr>
          <w:rFonts w:eastAsia="Times New Roman"/>
          <w:lang w:val="en"/>
        </w:rPr>
        <w:t>marriage</w:t>
      </w:r>
      <w:r w:rsidR="00B2232E">
        <w:rPr>
          <w:rFonts w:eastAsia="Times New Roman"/>
          <w:lang w:val="en"/>
        </w:rPr>
        <w:t>,</w:t>
      </w:r>
      <w:r w:rsidR="004B7FF3">
        <w:rPr>
          <w:rFonts w:eastAsia="Times New Roman"/>
          <w:lang w:val="en"/>
        </w:rPr>
        <w:t xml:space="preserve"> </w:t>
      </w:r>
      <w:r w:rsidR="00B86257">
        <w:rPr>
          <w:rFonts w:eastAsia="Times New Roman"/>
          <w:lang w:val="en"/>
        </w:rPr>
        <w:t xml:space="preserve">Mather accepted a job </w:t>
      </w:r>
      <w:r w:rsidR="008A24EC">
        <w:rPr>
          <w:rFonts w:eastAsia="Times New Roman"/>
          <w:lang w:val="en"/>
        </w:rPr>
        <w:t xml:space="preserve">with </w:t>
      </w:r>
      <w:hyperlink r:id="rId23" w:tooltip="Pacific Coast Borax Company" w:history="1">
        <w:r w:rsidR="000D7893" w:rsidRPr="001D093C">
          <w:rPr>
            <w:rFonts w:eastAsia="Times New Roman"/>
            <w:lang w:val="en"/>
          </w:rPr>
          <w:t>Pacific Coast Borax Company</w:t>
        </w:r>
      </w:hyperlink>
      <w:r w:rsidR="000D7893" w:rsidRPr="001D093C">
        <w:rPr>
          <w:rFonts w:eastAsia="Times New Roman"/>
          <w:lang w:val="en"/>
        </w:rPr>
        <w:t xml:space="preserve"> at its headquarters in New York, where his father </w:t>
      </w:r>
      <w:r w:rsidR="00377EE2">
        <w:rPr>
          <w:rFonts w:eastAsia="Times New Roman"/>
          <w:lang w:val="en"/>
        </w:rPr>
        <w:t xml:space="preserve">was </w:t>
      </w:r>
      <w:r w:rsidR="00B0648E">
        <w:rPr>
          <w:rFonts w:eastAsia="Times New Roman"/>
          <w:lang w:val="en"/>
        </w:rPr>
        <w:t xml:space="preserve">also </w:t>
      </w:r>
      <w:r w:rsidR="00377EE2">
        <w:rPr>
          <w:rFonts w:eastAsia="Times New Roman"/>
          <w:lang w:val="en"/>
        </w:rPr>
        <w:t>employed</w:t>
      </w:r>
      <w:r w:rsidR="000D7893" w:rsidRPr="001D093C">
        <w:rPr>
          <w:rFonts w:eastAsia="Times New Roman"/>
          <w:lang w:val="en"/>
        </w:rPr>
        <w:t>. In 1894</w:t>
      </w:r>
      <w:r w:rsidR="00B2232E">
        <w:rPr>
          <w:rFonts w:eastAsia="Times New Roman"/>
          <w:lang w:val="en"/>
        </w:rPr>
        <w:t>,</w:t>
      </w:r>
      <w:r w:rsidR="000D7893" w:rsidRPr="001D093C">
        <w:rPr>
          <w:rFonts w:eastAsia="Times New Roman"/>
          <w:lang w:val="en"/>
        </w:rPr>
        <w:t xml:space="preserve"> the younger </w:t>
      </w:r>
      <w:commentRangeStart w:id="2"/>
      <w:r w:rsidR="000D7893" w:rsidRPr="001D093C">
        <w:rPr>
          <w:rFonts w:eastAsia="Times New Roman"/>
          <w:lang w:val="en"/>
        </w:rPr>
        <w:t>Mather</w:t>
      </w:r>
      <w:commentRangeEnd w:id="2"/>
      <w:r w:rsidR="006911E8">
        <w:rPr>
          <w:rStyle w:val="CommentReference"/>
        </w:rPr>
        <w:commentReference w:id="2"/>
      </w:r>
      <w:r w:rsidR="000D7893" w:rsidRPr="001D093C">
        <w:rPr>
          <w:rFonts w:eastAsia="Times New Roman"/>
          <w:lang w:val="en"/>
        </w:rPr>
        <w:t xml:space="preserve"> moved with his wife to </w:t>
      </w:r>
      <w:hyperlink r:id="rId24" w:tooltip="Chicago" w:history="1">
        <w:r w:rsidR="000D7893" w:rsidRPr="001D093C">
          <w:rPr>
            <w:rFonts w:eastAsia="Times New Roman"/>
            <w:lang w:val="en"/>
          </w:rPr>
          <w:t>Chicago</w:t>
        </w:r>
      </w:hyperlink>
      <w:r w:rsidR="00FE2478">
        <w:rPr>
          <w:rFonts w:eastAsia="Times New Roman"/>
          <w:lang w:val="en"/>
        </w:rPr>
        <w:t>.  T</w:t>
      </w:r>
      <w:r w:rsidR="000D7893" w:rsidRPr="001D093C">
        <w:rPr>
          <w:rFonts w:eastAsia="Times New Roman"/>
          <w:lang w:val="en"/>
        </w:rPr>
        <w:t xml:space="preserve">here he </w:t>
      </w:r>
      <w:r w:rsidR="00932265" w:rsidRPr="001D093C">
        <w:rPr>
          <w:rFonts w:eastAsia="Times New Roman"/>
          <w:bdr w:val="none" w:sz="0" w:space="0" w:color="auto" w:frame="1"/>
        </w:rPr>
        <w:t>creat</w:t>
      </w:r>
      <w:r w:rsidR="00641B93">
        <w:rPr>
          <w:rFonts w:eastAsia="Times New Roman"/>
          <w:bdr w:val="none" w:sz="0" w:space="0" w:color="auto" w:frame="1"/>
        </w:rPr>
        <w:t>ed</w:t>
      </w:r>
      <w:r w:rsidR="00932265" w:rsidRPr="001D093C">
        <w:rPr>
          <w:rFonts w:eastAsia="Times New Roman"/>
          <w:bdr w:val="none" w:sz="0" w:space="0" w:color="auto" w:frame="1"/>
        </w:rPr>
        <w:t xml:space="preserve"> the famous </w:t>
      </w:r>
      <w:r w:rsidR="00107CB1">
        <w:rPr>
          <w:rFonts w:eastAsia="Times New Roman"/>
          <w:bdr w:val="none" w:sz="0" w:space="0" w:color="auto" w:frame="1"/>
        </w:rPr>
        <w:t>20 Mule Team Borax</w:t>
      </w:r>
      <w:r w:rsidR="00932265" w:rsidRPr="001D093C">
        <w:rPr>
          <w:rFonts w:eastAsia="Times New Roman"/>
          <w:bdr w:val="none" w:sz="0" w:space="0" w:color="auto" w:frame="1"/>
        </w:rPr>
        <w:t xml:space="preserve"> branding logo for the company,</w:t>
      </w:r>
      <w:r w:rsidR="008D3A8A">
        <w:rPr>
          <w:rFonts w:eastAsia="Times New Roman"/>
          <w:bdr w:val="none" w:sz="0" w:space="0" w:color="auto" w:frame="1"/>
        </w:rPr>
        <w:t xml:space="preserve"> making </w:t>
      </w:r>
      <w:r w:rsidR="00932265" w:rsidRPr="001D093C">
        <w:rPr>
          <w:rFonts w:eastAsia="Times New Roman"/>
          <w:bdr w:val="none" w:sz="0" w:space="0" w:color="auto" w:frame="1"/>
        </w:rPr>
        <w:t>the product a household name</w:t>
      </w:r>
      <w:r w:rsidR="008D3A8A">
        <w:rPr>
          <w:rFonts w:eastAsia="Times New Roman"/>
          <w:bdr w:val="none" w:sz="0" w:space="0" w:color="auto" w:frame="1"/>
        </w:rPr>
        <w:t xml:space="preserve"> and earning</w:t>
      </w:r>
      <w:r w:rsidR="00641B93">
        <w:rPr>
          <w:rFonts w:eastAsia="Times New Roman"/>
          <w:bdr w:val="none" w:sz="0" w:space="0" w:color="auto" w:frame="1"/>
        </w:rPr>
        <w:t xml:space="preserve"> him a reputation as an advertising and promotions genius</w:t>
      </w:r>
      <w:r w:rsidR="00932265" w:rsidRPr="001D093C">
        <w:rPr>
          <w:rFonts w:eastAsia="Times New Roman"/>
          <w:bdr w:val="none" w:sz="0" w:space="0" w:color="auto" w:frame="1"/>
        </w:rPr>
        <w:t>.</w:t>
      </w:r>
      <w:r w:rsidR="006B5ED8" w:rsidRPr="001D093C">
        <w:rPr>
          <w:rFonts w:eastAsia="Times New Roman"/>
          <w:lang w:val="en"/>
        </w:rPr>
        <w:t xml:space="preserve"> </w:t>
      </w:r>
      <w:r w:rsidR="000D7893" w:rsidRPr="001D093C">
        <w:rPr>
          <w:rFonts w:eastAsia="Times New Roman"/>
          <w:lang w:val="en"/>
        </w:rPr>
        <w:t xml:space="preserve">In 1898, Mather helped a friend start </w:t>
      </w:r>
      <w:r w:rsidR="00703689">
        <w:rPr>
          <w:rFonts w:eastAsia="Times New Roman"/>
          <w:lang w:val="en"/>
        </w:rPr>
        <w:t xml:space="preserve">a new </w:t>
      </w:r>
      <w:hyperlink r:id="rId25" w:tooltip="Borax" w:history="1">
        <w:r w:rsidR="000D7893" w:rsidRPr="001D093C">
          <w:rPr>
            <w:rFonts w:eastAsia="Times New Roman"/>
            <w:lang w:val="en"/>
          </w:rPr>
          <w:t>borax</w:t>
        </w:r>
      </w:hyperlink>
      <w:r w:rsidR="000D7893" w:rsidRPr="001D093C">
        <w:rPr>
          <w:rFonts w:eastAsia="Times New Roman"/>
          <w:lang w:val="en"/>
        </w:rPr>
        <w:t> company</w:t>
      </w:r>
      <w:r w:rsidR="00C377C2">
        <w:rPr>
          <w:rFonts w:eastAsia="Times New Roman"/>
          <w:lang w:val="en"/>
        </w:rPr>
        <w:t>. S</w:t>
      </w:r>
      <w:r w:rsidR="00CC0AAB">
        <w:rPr>
          <w:rFonts w:eastAsia="Times New Roman"/>
          <w:lang w:val="en"/>
        </w:rPr>
        <w:t>ix</w:t>
      </w:r>
      <w:r w:rsidR="009627AF">
        <w:rPr>
          <w:rFonts w:eastAsia="Times New Roman"/>
          <w:lang w:val="en"/>
        </w:rPr>
        <w:t xml:space="preserve"> years later</w:t>
      </w:r>
      <w:r w:rsidR="00107CB1">
        <w:rPr>
          <w:rFonts w:eastAsia="Times New Roman"/>
          <w:lang w:val="en"/>
        </w:rPr>
        <w:t>,</w:t>
      </w:r>
      <w:r w:rsidR="009627AF">
        <w:rPr>
          <w:rFonts w:eastAsia="Times New Roman"/>
          <w:lang w:val="en"/>
        </w:rPr>
        <w:t xml:space="preserve"> he joined </w:t>
      </w:r>
      <w:r w:rsidR="00C11DB7">
        <w:rPr>
          <w:rFonts w:eastAsia="Times New Roman"/>
          <w:lang w:val="en"/>
        </w:rPr>
        <w:t>his friend</w:t>
      </w:r>
      <w:r w:rsidR="00107CB1">
        <w:rPr>
          <w:rFonts w:eastAsia="Times New Roman"/>
          <w:lang w:val="en"/>
        </w:rPr>
        <w:t>’</w:t>
      </w:r>
      <w:r w:rsidR="00C11DB7">
        <w:rPr>
          <w:rFonts w:eastAsia="Times New Roman"/>
          <w:lang w:val="en"/>
        </w:rPr>
        <w:t>s company</w:t>
      </w:r>
      <w:r w:rsidR="00107CB1">
        <w:rPr>
          <w:rFonts w:eastAsia="Times New Roman"/>
          <w:lang w:val="en"/>
        </w:rPr>
        <w:t>,</w:t>
      </w:r>
      <w:r w:rsidR="00C11DB7">
        <w:rPr>
          <w:rFonts w:eastAsia="Times New Roman"/>
          <w:lang w:val="en"/>
        </w:rPr>
        <w:t xml:space="preserve"> which they called </w:t>
      </w:r>
      <w:r w:rsidR="000D7893" w:rsidRPr="001D093C">
        <w:rPr>
          <w:rFonts w:eastAsia="Times New Roman"/>
          <w:lang w:val="en"/>
        </w:rPr>
        <w:t>the </w:t>
      </w:r>
      <w:proofErr w:type="spellStart"/>
      <w:r w:rsidR="00696558">
        <w:fldChar w:fldCharType="begin"/>
      </w:r>
      <w:r w:rsidR="00696558">
        <w:instrText xml:space="preserve"> HYPERLINK "https://en.wikipedia.org/wiki/Thorkildsen-Mather_Borax_Company" \o "Thorkildsen-Mather Borax Company" </w:instrText>
      </w:r>
      <w:r w:rsidR="00696558">
        <w:fldChar w:fldCharType="separate"/>
      </w:r>
      <w:r w:rsidR="000D7893" w:rsidRPr="001D093C">
        <w:rPr>
          <w:rFonts w:eastAsia="Times New Roman"/>
          <w:lang w:val="en"/>
        </w:rPr>
        <w:t>Thorkildsen</w:t>
      </w:r>
      <w:proofErr w:type="spellEnd"/>
      <w:r w:rsidR="000D7893" w:rsidRPr="001D093C">
        <w:rPr>
          <w:rFonts w:eastAsia="Times New Roman"/>
          <w:lang w:val="en"/>
        </w:rPr>
        <w:t>-Mather Borax Company</w:t>
      </w:r>
      <w:r w:rsidR="00696558">
        <w:rPr>
          <w:rFonts w:eastAsia="Times New Roman"/>
          <w:lang w:val="en"/>
        </w:rPr>
        <w:fldChar w:fldCharType="end"/>
      </w:r>
      <w:r w:rsidR="000D7893" w:rsidRPr="001D093C">
        <w:rPr>
          <w:rFonts w:eastAsia="Times New Roman"/>
          <w:lang w:val="en"/>
        </w:rPr>
        <w:t xml:space="preserve">. </w:t>
      </w:r>
      <w:r w:rsidR="006B5ED8" w:rsidRPr="001D093C">
        <w:rPr>
          <w:rFonts w:eastAsia="Times New Roman"/>
          <w:bdr w:val="none" w:sz="0" w:space="0" w:color="auto" w:frame="1"/>
        </w:rPr>
        <w:t>A</w:t>
      </w:r>
      <w:r w:rsidR="00EF166E">
        <w:rPr>
          <w:rFonts w:eastAsia="Times New Roman"/>
          <w:bdr w:val="none" w:sz="0" w:space="0" w:color="auto" w:frame="1"/>
        </w:rPr>
        <w:t xml:space="preserve">n enterprising and </w:t>
      </w:r>
      <w:r w:rsidR="00E2518B">
        <w:rPr>
          <w:rFonts w:eastAsia="Times New Roman"/>
          <w:bdr w:val="none" w:sz="0" w:space="0" w:color="auto" w:frame="1"/>
        </w:rPr>
        <w:t>competitive</w:t>
      </w:r>
      <w:r w:rsidR="006B5ED8" w:rsidRPr="001D093C">
        <w:rPr>
          <w:rFonts w:eastAsia="Times New Roman"/>
          <w:bdr w:val="none" w:sz="0" w:space="0" w:color="auto" w:frame="1"/>
        </w:rPr>
        <w:t xml:space="preserve"> businessman, he became wealthy within a decade</w:t>
      </w:r>
      <w:r w:rsidR="00CC0AAB">
        <w:rPr>
          <w:rFonts w:eastAsia="Times New Roman"/>
          <w:bdr w:val="none" w:sz="0" w:space="0" w:color="auto" w:frame="1"/>
        </w:rPr>
        <w:t xml:space="preserve">, </w:t>
      </w:r>
      <w:r w:rsidR="00BA270C">
        <w:rPr>
          <w:rFonts w:eastAsia="Times New Roman"/>
          <w:bdr w:val="none" w:sz="0" w:space="0" w:color="auto" w:frame="1"/>
        </w:rPr>
        <w:t>retiring</w:t>
      </w:r>
      <w:r w:rsidR="00BA270C" w:rsidRPr="001D093C">
        <w:rPr>
          <w:rFonts w:eastAsia="Times New Roman"/>
          <w:bdr w:val="none" w:sz="0" w:space="0" w:color="auto" w:frame="1"/>
        </w:rPr>
        <w:t xml:space="preserve"> </w:t>
      </w:r>
      <w:r w:rsidR="00BA270C">
        <w:rPr>
          <w:rFonts w:eastAsia="Times New Roman"/>
          <w:bdr w:val="none" w:sz="0" w:space="0" w:color="auto" w:frame="1"/>
        </w:rPr>
        <w:t>in</w:t>
      </w:r>
      <w:r w:rsidR="00CC0AAB">
        <w:rPr>
          <w:rFonts w:eastAsia="Times New Roman"/>
          <w:bdr w:val="none" w:sz="0" w:space="0" w:color="auto" w:frame="1"/>
        </w:rPr>
        <w:t xml:space="preserve"> his mid-forties</w:t>
      </w:r>
      <w:r w:rsidR="006B5ED8" w:rsidRPr="001D093C">
        <w:rPr>
          <w:rFonts w:eastAsia="Times New Roman"/>
          <w:bdr w:val="none" w:sz="0" w:space="0" w:color="auto" w:frame="1"/>
        </w:rPr>
        <w:t xml:space="preserve"> </w:t>
      </w:r>
      <w:r w:rsidR="00C94D2C">
        <w:rPr>
          <w:rFonts w:eastAsia="Times New Roman"/>
          <w:bdr w:val="none" w:sz="0" w:space="0" w:color="auto" w:frame="1"/>
        </w:rPr>
        <w:t>(</w:t>
      </w:r>
      <w:r w:rsidR="000E7EAA">
        <w:rPr>
          <w:rFonts w:eastAsia="Times New Roman"/>
          <w:bdr w:val="none" w:sz="0" w:space="0" w:color="auto" w:frame="1"/>
        </w:rPr>
        <w:t>1</w:t>
      </w:r>
      <w:r w:rsidR="006B5ED8" w:rsidRPr="001D093C">
        <w:rPr>
          <w:rFonts w:eastAsia="Times New Roman"/>
          <w:bdr w:val="none" w:sz="0" w:space="0" w:color="auto" w:frame="1"/>
        </w:rPr>
        <w:t>914</w:t>
      </w:r>
      <w:r w:rsidR="00C94D2C">
        <w:rPr>
          <w:rFonts w:eastAsia="Times New Roman"/>
          <w:bdr w:val="none" w:sz="0" w:space="0" w:color="auto" w:frame="1"/>
        </w:rPr>
        <w:t>)</w:t>
      </w:r>
      <w:r w:rsidR="006B5ED8" w:rsidRPr="001D093C">
        <w:rPr>
          <w:rFonts w:eastAsia="Times New Roman"/>
          <w:bdr w:val="none" w:sz="0" w:space="0" w:color="auto" w:frame="1"/>
        </w:rPr>
        <w:t xml:space="preserve"> to pursue other interests.</w:t>
      </w:r>
    </w:p>
    <w:p w14:paraId="43BD0964" w14:textId="77777777" w:rsidR="00E62953" w:rsidRPr="001D093C" w:rsidRDefault="00E62953" w:rsidP="00F52421">
      <w:pPr>
        <w:rPr>
          <w:rFonts w:eastAsia="Times New Roman"/>
          <w:lang w:val="en"/>
        </w:rPr>
      </w:pPr>
    </w:p>
    <w:p w14:paraId="30B68843" w14:textId="46C7C8C2" w:rsidR="000D7893" w:rsidRDefault="00DE229B">
      <w:r>
        <w:rPr>
          <w:noProof/>
        </w:rPr>
        <w:drawing>
          <wp:inline distT="0" distB="0" distL="0" distR="0" wp14:anchorId="72801D48" wp14:editId="0BA356B2">
            <wp:extent cx="1564996" cy="2380615"/>
            <wp:effectExtent l="76200" t="76200" r="130810" b="133985"/>
            <wp:docPr id="7" name="Picture 7" descr="A picture containing text, person, outdoor,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 outdoor, old&#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7934" cy="23850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39936D" w14:textId="6F8BABCA" w:rsidR="006C1A63" w:rsidRPr="006C1A63" w:rsidRDefault="006C1A63">
      <w:pPr>
        <w:rPr>
          <w:i/>
          <w:iCs/>
        </w:rPr>
      </w:pPr>
      <w:r w:rsidRPr="006C1A63">
        <w:rPr>
          <w:i/>
          <w:iCs/>
        </w:rPr>
        <w:t>Stephen, Joseph and Joseph Mather, Jr.</w:t>
      </w:r>
    </w:p>
    <w:p w14:paraId="391AB991" w14:textId="77777777" w:rsidR="006C1A63" w:rsidRDefault="006C1A63" w:rsidP="006C1A63">
      <w:r>
        <w:t>The Mather Homestead Foundation</w:t>
      </w:r>
    </w:p>
    <w:p w14:paraId="1DBFBE2B" w14:textId="6DD24A5E" w:rsidR="006C1A63" w:rsidRDefault="00F6094B" w:rsidP="006C1A63">
      <w:r>
        <w:t xml:space="preserve">Joseph Mather, Jr. died at the age of </w:t>
      </w:r>
      <w:r w:rsidR="00FA6627">
        <w:t>1</w:t>
      </w:r>
      <w:r w:rsidR="00412897">
        <w:t>9 in 1888.</w:t>
      </w:r>
    </w:p>
    <w:p w14:paraId="75666EFA" w14:textId="77777777" w:rsidR="006C1A63" w:rsidRDefault="006C1A63" w:rsidP="006C1A63"/>
    <w:p w14:paraId="28615586" w14:textId="77777777" w:rsidR="006C1A63" w:rsidRDefault="006C1A63"/>
    <w:p w14:paraId="02C3AE6E" w14:textId="4AF2C8E3" w:rsidR="00E62953" w:rsidRDefault="00E62953">
      <w:r>
        <w:rPr>
          <w:noProof/>
        </w:rPr>
        <w:drawing>
          <wp:inline distT="0" distB="0" distL="0" distR="0" wp14:anchorId="6A7C4909" wp14:editId="4AFD3753">
            <wp:extent cx="1266825" cy="2118472"/>
            <wp:effectExtent l="0" t="0" r="0" b="0"/>
            <wp:docPr id="17" name="Picture 17" descr="A person in a graduation gow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in a graduation gown&#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7818" cy="2120133"/>
                    </a:xfrm>
                    <a:prstGeom prst="rect">
                      <a:avLst/>
                    </a:prstGeom>
                    <a:noFill/>
                    <a:ln>
                      <a:noFill/>
                    </a:ln>
                  </pic:spPr>
                </pic:pic>
              </a:graphicData>
            </a:graphic>
          </wp:inline>
        </w:drawing>
      </w:r>
    </w:p>
    <w:p w14:paraId="274D04F7" w14:textId="77777777" w:rsidR="00412897" w:rsidRDefault="00412897"/>
    <w:p w14:paraId="13B9DF66" w14:textId="53C31394" w:rsidR="00412897" w:rsidRDefault="00412897">
      <w:r w:rsidRPr="00DC0705">
        <w:rPr>
          <w:i/>
          <w:iCs/>
        </w:rPr>
        <w:t>Stephen Mather</w:t>
      </w:r>
    </w:p>
    <w:p w14:paraId="5B92E7E4" w14:textId="439B2FA6" w:rsidR="00F91576" w:rsidRDefault="00F91576" w:rsidP="00F91576">
      <w:r>
        <w:t>The Mather Homestead Foundation</w:t>
      </w:r>
    </w:p>
    <w:p w14:paraId="46D16E6D" w14:textId="192BFEA9" w:rsidR="00F91576" w:rsidRDefault="00F91576" w:rsidP="00F91576">
      <w:r>
        <w:t>Mather</w:t>
      </w:r>
      <w:r w:rsidR="00A97AC4">
        <w:t xml:space="preserve"> </w:t>
      </w:r>
      <w:r w:rsidR="0087485D">
        <w:t>graduated from the University of California, Berkeley</w:t>
      </w:r>
      <w:r w:rsidR="00A97AC4">
        <w:t xml:space="preserve"> in 1887.</w:t>
      </w:r>
    </w:p>
    <w:p w14:paraId="78D63442" w14:textId="77777777" w:rsidR="00F91576" w:rsidRDefault="00F91576"/>
    <w:p w14:paraId="0E226747" w14:textId="77777777" w:rsidR="00E62953" w:rsidRDefault="00E62953"/>
    <w:p w14:paraId="112C9E3E" w14:textId="553D6C3A" w:rsidR="003727BD" w:rsidRDefault="003727BD">
      <w:r>
        <w:rPr>
          <w:noProof/>
        </w:rPr>
        <w:drawing>
          <wp:inline distT="0" distB="0" distL="0" distR="0" wp14:anchorId="686D2DBE" wp14:editId="2867592C">
            <wp:extent cx="1323975" cy="2093493"/>
            <wp:effectExtent l="0" t="0" r="0" b="2540"/>
            <wp:docPr id="10" name="Picture 10" descr="A picture of two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of two peopl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8419" cy="2100520"/>
                    </a:xfrm>
                    <a:prstGeom prst="rect">
                      <a:avLst/>
                    </a:prstGeom>
                    <a:noFill/>
                    <a:ln>
                      <a:noFill/>
                    </a:ln>
                  </pic:spPr>
                </pic:pic>
              </a:graphicData>
            </a:graphic>
          </wp:inline>
        </w:drawing>
      </w:r>
    </w:p>
    <w:p w14:paraId="2D2B3AD2" w14:textId="77777777" w:rsidR="0087485D" w:rsidRDefault="0087485D"/>
    <w:p w14:paraId="32D851A8" w14:textId="7DA36518" w:rsidR="0087485D" w:rsidRDefault="0087485D">
      <w:r w:rsidRPr="00DC0705">
        <w:rPr>
          <w:i/>
          <w:iCs/>
        </w:rPr>
        <w:t>Jane Floy Mather &amp; Stephen Mather</w:t>
      </w:r>
    </w:p>
    <w:p w14:paraId="63574430" w14:textId="77777777" w:rsidR="00DC0705" w:rsidRDefault="00DC0705" w:rsidP="00DC0705">
      <w:r>
        <w:t>The Mather Homestead Foundation</w:t>
      </w:r>
    </w:p>
    <w:p w14:paraId="3FB379DF" w14:textId="77777777" w:rsidR="00DC0705" w:rsidRDefault="00DC0705"/>
    <w:p w14:paraId="1C77E0CA" w14:textId="77777777" w:rsidR="00DE229B" w:rsidRDefault="00DE229B"/>
    <w:p w14:paraId="65964A01" w14:textId="67FBF826" w:rsidR="000065D6" w:rsidRDefault="00111550" w:rsidP="001B12DC">
      <w:pPr>
        <w:rPr>
          <w:ins w:id="3" w:author="Kathy Craughwell-Varda" w:date="2022-07-12T12:35:00Z"/>
          <w:b/>
          <w:bCs/>
          <w:sz w:val="24"/>
          <w:szCs w:val="24"/>
        </w:rPr>
      </w:pPr>
      <w:r>
        <w:rPr>
          <w:noProof/>
        </w:rPr>
        <w:drawing>
          <wp:inline distT="0" distB="0" distL="0" distR="0" wp14:anchorId="4D6129AB" wp14:editId="008FB75A">
            <wp:extent cx="844550" cy="1463520"/>
            <wp:effectExtent l="0" t="0" r="0" b="3810"/>
            <wp:docPr id="4" name="Picture 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enda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7252" cy="1468203"/>
                    </a:xfrm>
                    <a:prstGeom prst="rect">
                      <a:avLst/>
                    </a:prstGeom>
                    <a:noFill/>
                    <a:ln>
                      <a:noFill/>
                    </a:ln>
                  </pic:spPr>
                </pic:pic>
              </a:graphicData>
            </a:graphic>
          </wp:inline>
        </w:drawing>
      </w:r>
    </w:p>
    <w:p w14:paraId="51A1F622" w14:textId="77777777" w:rsidR="00574711" w:rsidRDefault="00574711" w:rsidP="001B12DC">
      <w:pPr>
        <w:rPr>
          <w:b/>
          <w:bCs/>
          <w:sz w:val="24"/>
          <w:szCs w:val="24"/>
        </w:rPr>
      </w:pPr>
    </w:p>
    <w:p w14:paraId="73AD4EF4" w14:textId="77777777" w:rsidR="0062693D" w:rsidRDefault="001C076A" w:rsidP="00D704AE">
      <w:pPr>
        <w:rPr>
          <w:sz w:val="24"/>
          <w:szCs w:val="24"/>
        </w:rPr>
      </w:pPr>
      <w:hyperlink r:id="rId30" w:tooltip="Thorkildsen-Mather Borax Company" w:history="1">
        <w:proofErr w:type="spellStart"/>
        <w:r w:rsidRPr="0062693D">
          <w:rPr>
            <w:rFonts w:eastAsia="Times New Roman"/>
            <w:i/>
            <w:iCs/>
            <w:lang w:val="en"/>
          </w:rPr>
          <w:t>Thorkildsen</w:t>
        </w:r>
        <w:proofErr w:type="spellEnd"/>
        <w:r w:rsidRPr="0062693D">
          <w:rPr>
            <w:rFonts w:eastAsia="Times New Roman"/>
            <w:i/>
            <w:iCs/>
            <w:lang w:val="en"/>
          </w:rPr>
          <w:t>-Mather Borax Company</w:t>
        </w:r>
      </w:hyperlink>
      <w:r w:rsidR="0062693D" w:rsidRPr="0062693D">
        <w:rPr>
          <w:rFonts w:eastAsia="Times New Roman"/>
          <w:i/>
          <w:iCs/>
          <w:lang w:val="en"/>
        </w:rPr>
        <w:t xml:space="preserve"> </w:t>
      </w:r>
      <w:r w:rsidR="00962E67" w:rsidRPr="00D704AE">
        <w:rPr>
          <w:i/>
          <w:iCs/>
          <w:sz w:val="24"/>
          <w:szCs w:val="24"/>
        </w:rPr>
        <w:t>Advertising Card</w:t>
      </w:r>
    </w:p>
    <w:p w14:paraId="27BF736E" w14:textId="519246A7" w:rsidR="00D704AE" w:rsidRDefault="00D704AE" w:rsidP="00D704AE">
      <w:r>
        <w:t>The Mather Homestead Foundation</w:t>
      </w:r>
    </w:p>
    <w:p w14:paraId="5A952BD5" w14:textId="77777777" w:rsidR="00D704AE" w:rsidRPr="00962E67" w:rsidRDefault="00D704AE" w:rsidP="001B12DC">
      <w:pPr>
        <w:rPr>
          <w:sz w:val="24"/>
          <w:szCs w:val="24"/>
        </w:rPr>
      </w:pPr>
    </w:p>
    <w:p w14:paraId="4FE5929E" w14:textId="77777777" w:rsidR="00574711" w:rsidRDefault="00574711" w:rsidP="001B12DC">
      <w:pPr>
        <w:rPr>
          <w:b/>
          <w:bCs/>
          <w:sz w:val="24"/>
          <w:szCs w:val="24"/>
        </w:rPr>
      </w:pPr>
    </w:p>
    <w:p w14:paraId="35369C8D" w14:textId="28574C7D" w:rsidR="001B12DC" w:rsidRDefault="001B12DC" w:rsidP="001B12DC">
      <w:pPr>
        <w:rPr>
          <w:b/>
          <w:bCs/>
          <w:sz w:val="24"/>
          <w:szCs w:val="24"/>
        </w:rPr>
      </w:pPr>
      <w:r w:rsidRPr="005C2681">
        <w:rPr>
          <w:b/>
          <w:bCs/>
          <w:sz w:val="24"/>
          <w:szCs w:val="24"/>
        </w:rPr>
        <w:t>Exhibit Text Panel 2</w:t>
      </w:r>
      <w:r>
        <w:rPr>
          <w:b/>
          <w:bCs/>
          <w:sz w:val="24"/>
          <w:szCs w:val="24"/>
        </w:rPr>
        <w:t>, Back</w:t>
      </w:r>
      <w:r w:rsidRPr="005C2681">
        <w:rPr>
          <w:b/>
          <w:bCs/>
          <w:sz w:val="24"/>
          <w:szCs w:val="24"/>
        </w:rPr>
        <w:t>:</w:t>
      </w:r>
    </w:p>
    <w:p w14:paraId="0B20AF4F" w14:textId="77777777" w:rsidR="00F901C0" w:rsidRDefault="001B12DC" w:rsidP="00F901C0">
      <w:pPr>
        <w:rPr>
          <w:rFonts w:eastAsia="Times New Roman"/>
          <w:b/>
          <w:bCs/>
          <w:bdr w:val="none" w:sz="0" w:space="0" w:color="auto" w:frame="1"/>
        </w:rPr>
      </w:pPr>
      <w:r>
        <w:rPr>
          <w:b/>
          <w:bCs/>
          <w:sz w:val="24"/>
          <w:szCs w:val="24"/>
        </w:rPr>
        <w:t xml:space="preserve">Title: </w:t>
      </w:r>
      <w:r w:rsidR="0075736A" w:rsidRPr="00BA270C">
        <w:rPr>
          <w:rFonts w:eastAsia="Times New Roman"/>
          <w:b/>
          <w:bCs/>
          <w:i/>
          <w:iCs/>
          <w:sz w:val="24"/>
          <w:szCs w:val="24"/>
          <w:bdr w:val="none" w:sz="0" w:space="0" w:color="auto" w:frame="1"/>
        </w:rPr>
        <w:t>A Brilliant Man with a Debilitating Disorder</w:t>
      </w:r>
      <w:r>
        <w:rPr>
          <w:rFonts w:eastAsia="Times New Roman"/>
          <w:b/>
          <w:bCs/>
          <w:bdr w:val="none" w:sz="0" w:space="0" w:color="auto" w:frame="1"/>
        </w:rPr>
        <w:t xml:space="preserve"> </w:t>
      </w:r>
    </w:p>
    <w:p w14:paraId="7FF21441" w14:textId="77777777" w:rsidR="00F901C0" w:rsidRDefault="00F901C0" w:rsidP="00F901C0">
      <w:pPr>
        <w:rPr>
          <w:rFonts w:eastAsia="Times New Roman"/>
          <w:b/>
          <w:bCs/>
          <w:bdr w:val="none" w:sz="0" w:space="0" w:color="auto" w:frame="1"/>
        </w:rPr>
      </w:pPr>
    </w:p>
    <w:p w14:paraId="0500086A" w14:textId="30EFB6DC" w:rsidR="00396B90" w:rsidRDefault="00332B71" w:rsidP="000C5A7D">
      <w:r>
        <w:rPr>
          <w:i/>
          <w:iCs/>
        </w:rPr>
        <w:t>[T]</w:t>
      </w:r>
      <w:r w:rsidR="000C5A7D" w:rsidRPr="000C5A7D">
        <w:rPr>
          <w:i/>
          <w:iCs/>
        </w:rPr>
        <w:t>his brilliant, creative, and successful man who was burdened with a mental condition that could burst upon him, without warning, when fatigue and stress mounted. His energy and exuberance, which accomplished so many great things, could turn to deep, silent, </w:t>
      </w:r>
      <w:hyperlink r:id="rId31" w:tooltip="Psychology Today looks at suicidal" w:history="1">
        <w:r w:rsidR="000C5A7D" w:rsidRPr="000C5A7D">
          <w:rPr>
            <w:rStyle w:val="Hyperlink"/>
            <w:i/>
            <w:iCs/>
            <w:color w:val="auto"/>
            <w:u w:val="none"/>
          </w:rPr>
          <w:t>suicidal</w:t>
        </w:r>
      </w:hyperlink>
      <w:r w:rsidR="000C5A7D" w:rsidRPr="000C5A7D">
        <w:rPr>
          <w:i/>
          <w:iCs/>
        </w:rPr>
        <w:t> depression with little warning.</w:t>
      </w:r>
      <w:r w:rsidR="000C5A7D">
        <w:t xml:space="preserve"> </w:t>
      </w:r>
    </w:p>
    <w:p w14:paraId="6D4F754A" w14:textId="77777777" w:rsidR="000C5A7D" w:rsidRPr="001D093C" w:rsidRDefault="00396B90" w:rsidP="000C5A7D">
      <w:pPr>
        <w:rPr>
          <w:rFonts w:eastAsia="Times New Roman"/>
          <w:bdr w:val="none" w:sz="0" w:space="0" w:color="auto" w:frame="1"/>
        </w:rPr>
      </w:pPr>
      <w:r>
        <w:t xml:space="preserve">                                                                                                                     </w:t>
      </w:r>
      <w:r w:rsidR="000C5A7D">
        <w:t>– Horace Albright</w:t>
      </w:r>
    </w:p>
    <w:p w14:paraId="1C538D39" w14:textId="77777777" w:rsidR="000C5A7D" w:rsidRDefault="000C5A7D" w:rsidP="00F901C0">
      <w:pPr>
        <w:rPr>
          <w:rFonts w:eastAsia="Times New Roman"/>
          <w:b/>
          <w:bCs/>
          <w:bdr w:val="none" w:sz="0" w:space="0" w:color="auto" w:frame="1"/>
        </w:rPr>
      </w:pPr>
    </w:p>
    <w:p w14:paraId="4C5D8891" w14:textId="5D3D2A11" w:rsidR="00414007" w:rsidRDefault="0002229D" w:rsidP="000C5A7D">
      <w:r>
        <w:t xml:space="preserve">Stephen </w:t>
      </w:r>
      <w:r w:rsidR="001B12DC">
        <w:t xml:space="preserve">Mather was </w:t>
      </w:r>
      <w:r w:rsidR="00322100">
        <w:t>described as charismatic</w:t>
      </w:r>
      <w:r w:rsidR="00F52852">
        <w:t xml:space="preserve"> and</w:t>
      </w:r>
      <w:r w:rsidR="00322100">
        <w:t xml:space="preserve"> generous</w:t>
      </w:r>
      <w:r w:rsidR="00FE2478">
        <w:t>,</w:t>
      </w:r>
      <w:r w:rsidR="00322100">
        <w:t xml:space="preserve"> </w:t>
      </w:r>
      <w:r w:rsidR="00EF63BD">
        <w:t xml:space="preserve">as well as </w:t>
      </w:r>
      <w:r w:rsidR="001B12DC" w:rsidRPr="001D093C">
        <w:t>indefatigable</w:t>
      </w:r>
      <w:r w:rsidR="001B12DC">
        <w:t xml:space="preserve"> and a workaholic</w:t>
      </w:r>
      <w:r w:rsidR="00F52852">
        <w:t>. At time</w:t>
      </w:r>
      <w:r w:rsidR="003A123A">
        <w:t>s</w:t>
      </w:r>
      <w:r w:rsidR="00F52852">
        <w:t xml:space="preserve"> he could be </w:t>
      </w:r>
      <w:r w:rsidR="0012461D">
        <w:t>d</w:t>
      </w:r>
      <w:r w:rsidR="002504E1">
        <w:t xml:space="preserve">ifficult, argumentative, </w:t>
      </w:r>
      <w:r w:rsidR="00355D35">
        <w:t xml:space="preserve">even </w:t>
      </w:r>
      <w:proofErr w:type="gramStart"/>
      <w:r w:rsidR="00CC7356">
        <w:t>impetuous</w:t>
      </w:r>
      <w:r w:rsidR="006C3136">
        <w:t>—</w:t>
      </w:r>
      <w:r w:rsidR="001B12DC">
        <w:t>characteristics</w:t>
      </w:r>
      <w:proofErr w:type="gramEnd"/>
      <w:r w:rsidR="001B12DC">
        <w:t xml:space="preserve"> of the bipolar disorder he struggled with for much of his adult life. </w:t>
      </w:r>
      <w:r>
        <w:t xml:space="preserve">Only his </w:t>
      </w:r>
      <w:r w:rsidR="000065D6">
        <w:t>wife and closest associate</w:t>
      </w:r>
      <w:r w:rsidR="00CC7356">
        <w:t>s</w:t>
      </w:r>
      <w:r w:rsidR="000065D6">
        <w:t xml:space="preserve"> knew of </w:t>
      </w:r>
      <w:r w:rsidR="00AF7B66">
        <w:t>his</w:t>
      </w:r>
      <w:r w:rsidR="000065D6">
        <w:t xml:space="preserve"> “nervous episodes” </w:t>
      </w:r>
      <w:r w:rsidR="00AF7B66">
        <w:t>and their severity.</w:t>
      </w:r>
      <w:r w:rsidR="00121DEE">
        <w:t xml:space="preserve"> </w:t>
      </w:r>
      <w:r w:rsidR="00AF7B66">
        <w:t>A</w:t>
      </w:r>
      <w:r w:rsidR="00121DEE">
        <w:t xml:space="preserve">t least three times during his </w:t>
      </w:r>
      <w:r w:rsidR="005848C7">
        <w:t xml:space="preserve">adult </w:t>
      </w:r>
      <w:r w:rsidR="00121DEE">
        <w:t>life</w:t>
      </w:r>
      <w:r w:rsidR="00CC0AAB">
        <w:t>,</w:t>
      </w:r>
      <w:r w:rsidR="00121DEE">
        <w:t xml:space="preserve"> </w:t>
      </w:r>
      <w:r w:rsidR="00332B71">
        <w:t>Mather</w:t>
      </w:r>
      <w:r w:rsidR="00121DEE">
        <w:t xml:space="preserve"> </w:t>
      </w:r>
      <w:r w:rsidR="007C31B0">
        <w:t>had</w:t>
      </w:r>
      <w:r w:rsidR="005848C7">
        <w:t xml:space="preserve"> </w:t>
      </w:r>
      <w:r w:rsidR="00A82BB5">
        <w:t>manic depress</w:t>
      </w:r>
      <w:r w:rsidR="007C31B0">
        <w:t xml:space="preserve">ive </w:t>
      </w:r>
      <w:r w:rsidR="005E5032">
        <w:t>episodes and</w:t>
      </w:r>
      <w:r w:rsidR="00A82BB5">
        <w:t xml:space="preserve"> each event was </w:t>
      </w:r>
      <w:r w:rsidR="001D381D">
        <w:t xml:space="preserve">followed by a </w:t>
      </w:r>
      <w:r w:rsidR="00A82BB5">
        <w:t xml:space="preserve">long </w:t>
      </w:r>
      <w:r w:rsidR="001D381D">
        <w:t>recovery</w:t>
      </w:r>
      <w:r w:rsidR="00A82BB5">
        <w:t xml:space="preserve">. The first </w:t>
      </w:r>
      <w:r w:rsidR="001D381D">
        <w:t xml:space="preserve">known episode </w:t>
      </w:r>
      <w:r w:rsidR="00A82BB5">
        <w:t>was in 1903 and was part of the reason h</w:t>
      </w:r>
      <w:r w:rsidR="00685CA3">
        <w:t xml:space="preserve">is employment ended with Pacific Coast Borax Company. </w:t>
      </w:r>
      <w:r w:rsidR="00520BD4">
        <w:t>The second documented case was in 1917. Mather had been working for two years to create the National Park</w:t>
      </w:r>
      <w:r w:rsidR="00355D35">
        <w:t xml:space="preserve"> Service</w:t>
      </w:r>
      <w:r w:rsidR="00C26745">
        <w:t>,</w:t>
      </w:r>
      <w:r w:rsidR="00FB7D9C">
        <w:t xml:space="preserve"> managing a </w:t>
      </w:r>
      <w:r w:rsidR="001B12DC" w:rsidRPr="001D093C">
        <w:rPr>
          <w:rFonts w:eastAsia="Times New Roman"/>
          <w:bdr w:val="none" w:sz="0" w:space="0" w:color="auto" w:frame="1"/>
        </w:rPr>
        <w:t xml:space="preserve">strenuous </w:t>
      </w:r>
      <w:r w:rsidR="008801D2" w:rsidRPr="001D093C">
        <w:rPr>
          <w:rFonts w:eastAsia="Times New Roman"/>
          <w:bdr w:val="none" w:sz="0" w:space="0" w:color="auto" w:frame="1"/>
        </w:rPr>
        <w:t>workload,</w:t>
      </w:r>
      <w:r w:rsidR="00FB7D9C">
        <w:rPr>
          <w:rFonts w:eastAsia="Times New Roman"/>
          <w:bdr w:val="none" w:sz="0" w:space="0" w:color="auto" w:frame="1"/>
        </w:rPr>
        <w:t xml:space="preserve"> and traveling </w:t>
      </w:r>
      <w:r w:rsidR="001B12DC" w:rsidRPr="001D093C">
        <w:rPr>
          <w:rFonts w:eastAsia="Times New Roman"/>
          <w:bdr w:val="none" w:sz="0" w:space="0" w:color="auto" w:frame="1"/>
        </w:rPr>
        <w:t>constant</w:t>
      </w:r>
      <w:r w:rsidR="00FB7D9C">
        <w:rPr>
          <w:rFonts w:eastAsia="Times New Roman"/>
          <w:bdr w:val="none" w:sz="0" w:space="0" w:color="auto" w:frame="1"/>
        </w:rPr>
        <w:t>ly.</w:t>
      </w:r>
      <w:r w:rsidR="001B12DC" w:rsidRPr="001D093C">
        <w:rPr>
          <w:rFonts w:eastAsia="Times New Roman"/>
          <w:bdr w:val="none" w:sz="0" w:space="0" w:color="auto" w:frame="1"/>
        </w:rPr>
        <w:t xml:space="preserve"> </w:t>
      </w:r>
      <w:r w:rsidR="00632157">
        <w:rPr>
          <w:rFonts w:eastAsia="Times New Roman"/>
          <w:bdr w:val="none" w:sz="0" w:space="0" w:color="auto" w:frame="1"/>
        </w:rPr>
        <w:t>Shortly before he was sworn in as director of the National Park</w:t>
      </w:r>
      <w:r w:rsidR="00C26745">
        <w:rPr>
          <w:rFonts w:eastAsia="Times New Roman"/>
          <w:bdr w:val="none" w:sz="0" w:space="0" w:color="auto" w:frame="1"/>
        </w:rPr>
        <w:t xml:space="preserve"> Service,</w:t>
      </w:r>
      <w:r w:rsidR="00632157">
        <w:rPr>
          <w:rFonts w:eastAsia="Times New Roman"/>
          <w:bdr w:val="none" w:sz="0" w:space="0" w:color="auto" w:frame="1"/>
        </w:rPr>
        <w:t xml:space="preserve"> </w:t>
      </w:r>
      <w:r w:rsidR="00CF08D5">
        <w:rPr>
          <w:rFonts w:eastAsia="Times New Roman"/>
          <w:bdr w:val="none" w:sz="0" w:space="0" w:color="auto" w:frame="1"/>
        </w:rPr>
        <w:t xml:space="preserve">Mather </w:t>
      </w:r>
      <w:r w:rsidR="007C31B0">
        <w:rPr>
          <w:rFonts w:eastAsia="Times New Roman"/>
          <w:bdr w:val="none" w:sz="0" w:space="0" w:color="auto" w:frame="1"/>
        </w:rPr>
        <w:t>had</w:t>
      </w:r>
      <w:r w:rsidR="00CF08D5">
        <w:rPr>
          <w:rFonts w:eastAsia="Times New Roman"/>
          <w:bdr w:val="none" w:sz="0" w:space="0" w:color="auto" w:frame="1"/>
        </w:rPr>
        <w:t xml:space="preserve"> a </w:t>
      </w:r>
      <w:r w:rsidR="0075736A">
        <w:rPr>
          <w:rFonts w:eastAsia="Times New Roman"/>
          <w:bdr w:val="none" w:sz="0" w:space="0" w:color="auto" w:frame="1"/>
        </w:rPr>
        <w:t>manic-depressive</w:t>
      </w:r>
      <w:r w:rsidR="00CF08D5">
        <w:rPr>
          <w:rFonts w:eastAsia="Times New Roman"/>
          <w:bdr w:val="none" w:sz="0" w:space="0" w:color="auto" w:frame="1"/>
        </w:rPr>
        <w:t xml:space="preserve"> episode that </w:t>
      </w:r>
      <w:r w:rsidR="007C31B0">
        <w:rPr>
          <w:rFonts w:eastAsia="Times New Roman"/>
          <w:bdr w:val="none" w:sz="0" w:space="0" w:color="auto" w:frame="1"/>
        </w:rPr>
        <w:t>put</w:t>
      </w:r>
      <w:r w:rsidR="00CF08D5">
        <w:rPr>
          <w:rFonts w:eastAsia="Times New Roman"/>
          <w:bdr w:val="none" w:sz="0" w:space="0" w:color="auto" w:frame="1"/>
        </w:rPr>
        <w:t xml:space="preserve"> him on suicide watch. </w:t>
      </w:r>
      <w:r w:rsidR="009C5B8E">
        <w:rPr>
          <w:rFonts w:eastAsia="Times New Roman"/>
          <w:bdr w:val="none" w:sz="0" w:space="0" w:color="auto" w:frame="1"/>
        </w:rPr>
        <w:t xml:space="preserve">While his deputy, </w:t>
      </w:r>
      <w:r w:rsidR="001B12DC">
        <w:rPr>
          <w:rFonts w:eastAsia="Times New Roman"/>
          <w:bdr w:val="none" w:sz="0" w:space="0" w:color="auto" w:frame="1"/>
        </w:rPr>
        <w:t xml:space="preserve">Horace </w:t>
      </w:r>
      <w:r w:rsidR="001B12DC" w:rsidRPr="001D093C">
        <w:rPr>
          <w:rFonts w:eastAsia="Times New Roman"/>
          <w:bdr w:val="none" w:sz="0" w:space="0" w:color="auto" w:frame="1"/>
        </w:rPr>
        <w:t>Albright</w:t>
      </w:r>
      <w:r w:rsidR="003E4416">
        <w:rPr>
          <w:rFonts w:eastAsia="Times New Roman"/>
          <w:bdr w:val="none" w:sz="0" w:space="0" w:color="auto" w:frame="1"/>
        </w:rPr>
        <w:t>,</w:t>
      </w:r>
      <w:r w:rsidR="001B12DC" w:rsidRPr="001D093C">
        <w:rPr>
          <w:rFonts w:eastAsia="Times New Roman"/>
          <w:bdr w:val="none" w:sz="0" w:space="0" w:color="auto" w:frame="1"/>
        </w:rPr>
        <w:t xml:space="preserve"> </w:t>
      </w:r>
      <w:r w:rsidR="001B12DC">
        <w:rPr>
          <w:rFonts w:eastAsia="Times New Roman"/>
          <w:bdr w:val="none" w:sz="0" w:space="0" w:color="auto" w:frame="1"/>
        </w:rPr>
        <w:t>served as acting director</w:t>
      </w:r>
      <w:r w:rsidR="009C5B8E">
        <w:rPr>
          <w:rFonts w:eastAsia="Times New Roman"/>
          <w:bdr w:val="none" w:sz="0" w:space="0" w:color="auto" w:frame="1"/>
        </w:rPr>
        <w:t xml:space="preserve">, Mather was hospitalized to recover his mental health. Eventually his doctors sent him to </w:t>
      </w:r>
      <w:r w:rsidR="00F075B3">
        <w:rPr>
          <w:rFonts w:eastAsia="Times New Roman"/>
          <w:bdr w:val="none" w:sz="0" w:space="0" w:color="auto" w:frame="1"/>
        </w:rPr>
        <w:t xml:space="preserve">the </w:t>
      </w:r>
      <w:r w:rsidR="001B12DC">
        <w:t>Hot Springs in Arkansas</w:t>
      </w:r>
      <w:r w:rsidR="00CD7770">
        <w:t xml:space="preserve"> (before it became a National </w:t>
      </w:r>
      <w:r w:rsidR="001F058F">
        <w:t>P</w:t>
      </w:r>
      <w:r w:rsidR="00CD7770">
        <w:t>ark)</w:t>
      </w:r>
      <w:r w:rsidR="001B12DC">
        <w:t xml:space="preserve">, </w:t>
      </w:r>
      <w:r w:rsidR="00F075B3">
        <w:t>hop</w:t>
      </w:r>
      <w:r w:rsidR="0048517E">
        <w:t>ing</w:t>
      </w:r>
      <w:r w:rsidR="00F075B3">
        <w:t xml:space="preserve"> </w:t>
      </w:r>
      <w:r w:rsidR="000F667C">
        <w:t xml:space="preserve">it </w:t>
      </w:r>
      <w:r w:rsidR="0048517E">
        <w:t xml:space="preserve">would </w:t>
      </w:r>
      <w:r w:rsidR="000F667C">
        <w:t>r</w:t>
      </w:r>
      <w:r w:rsidR="00F075B3">
        <w:t>estore his health.</w:t>
      </w:r>
      <w:r w:rsidR="007C3573">
        <w:t xml:space="preserve"> </w:t>
      </w:r>
      <w:r w:rsidR="001B12DC" w:rsidRPr="001D093C">
        <w:t>Mather</w:t>
      </w:r>
      <w:r w:rsidR="007C3573">
        <w:t xml:space="preserve"> recovered and recognized</w:t>
      </w:r>
      <w:r w:rsidR="0048517E">
        <w:t>,</w:t>
      </w:r>
      <w:r w:rsidR="007C3573">
        <w:t xml:space="preserve"> before it was </w:t>
      </w:r>
      <w:r w:rsidR="00F708D9">
        <w:t xml:space="preserve">a recommended </w:t>
      </w:r>
      <w:r w:rsidR="007C3573">
        <w:t>treatment</w:t>
      </w:r>
      <w:r w:rsidR="00F708D9">
        <w:t>,</w:t>
      </w:r>
      <w:r w:rsidR="007C3573">
        <w:t xml:space="preserve"> the restorative impact of nature on his mental health.  </w:t>
      </w:r>
    </w:p>
    <w:p w14:paraId="3B4CF9BE" w14:textId="77777777" w:rsidR="00414007" w:rsidRDefault="00414007" w:rsidP="000C5A7D"/>
    <w:p w14:paraId="1315CA6A" w14:textId="5A62D474" w:rsidR="00F52421" w:rsidRDefault="001B12DC" w:rsidP="0075736A">
      <w:r w:rsidRPr="001D093C">
        <w:t>Work</w:t>
      </w:r>
      <w:r>
        <w:t>,</w:t>
      </w:r>
      <w:r w:rsidRPr="001D093C">
        <w:t> </w:t>
      </w:r>
      <w:hyperlink r:id="rId32" w:tooltip="Psychology Today looks at stress" w:history="1">
        <w:r w:rsidRPr="001D093C">
          <w:rPr>
            <w:rStyle w:val="Hyperlink"/>
            <w:color w:val="auto"/>
            <w:u w:val="none"/>
          </w:rPr>
          <w:t>stress</w:t>
        </w:r>
      </w:hyperlink>
      <w:r w:rsidR="00396B90">
        <w:rPr>
          <w:rStyle w:val="Hyperlink"/>
          <w:color w:val="auto"/>
          <w:u w:val="none"/>
        </w:rPr>
        <w:t>,</w:t>
      </w:r>
      <w:r w:rsidRPr="001D093C">
        <w:t> and worry were contributing factors</w:t>
      </w:r>
      <w:r w:rsidR="00414007">
        <w:t xml:space="preserve"> to these episodes</w:t>
      </w:r>
      <w:r w:rsidR="00965C66">
        <w:t>. H</w:t>
      </w:r>
      <w:r w:rsidR="00DE6835">
        <w:t>is</w:t>
      </w:r>
      <w:r w:rsidR="00414007">
        <w:t xml:space="preserve"> </w:t>
      </w:r>
      <w:r w:rsidR="00155CF4">
        <w:t>boundless energy</w:t>
      </w:r>
      <w:r w:rsidR="00DE6835">
        <w:t xml:space="preserve"> and</w:t>
      </w:r>
      <w:r w:rsidR="00A64F9F">
        <w:t xml:space="preserve"> frenetic pace</w:t>
      </w:r>
      <w:r w:rsidR="00155CF4">
        <w:t xml:space="preserve"> </w:t>
      </w:r>
      <w:r w:rsidR="00965C66">
        <w:t xml:space="preserve">were also a result </w:t>
      </w:r>
      <w:r w:rsidR="00155CF4">
        <w:t xml:space="preserve">of his bipolar </w:t>
      </w:r>
      <w:proofErr w:type="gramStart"/>
      <w:r w:rsidR="00A753A1">
        <w:t>disorder</w:t>
      </w:r>
      <w:r w:rsidR="0033136C">
        <w:t>,</w:t>
      </w:r>
      <w:r w:rsidR="00A753A1">
        <w:t xml:space="preserve"> but</w:t>
      </w:r>
      <w:proofErr w:type="gramEnd"/>
      <w:r w:rsidR="00965C66">
        <w:t xml:space="preserve"> </w:t>
      </w:r>
      <w:r w:rsidR="00155CF4">
        <w:t xml:space="preserve">had a remarkable impact on the National Parks </w:t>
      </w:r>
      <w:r w:rsidR="00872406">
        <w:t xml:space="preserve">by providing the drive that </w:t>
      </w:r>
      <w:r w:rsidR="00FF5631">
        <w:t>allowed him to accomplish so much in a short amount of time</w:t>
      </w:r>
      <w:r>
        <w:t>.</w:t>
      </w:r>
    </w:p>
    <w:p w14:paraId="6A3EA92D" w14:textId="77777777" w:rsidR="00F73CC7" w:rsidRDefault="00F73CC7" w:rsidP="0075736A"/>
    <w:p w14:paraId="221E050E" w14:textId="58EAE3FA" w:rsidR="00F73CC7" w:rsidRDefault="00F73CC7" w:rsidP="0075736A">
      <w:r>
        <w:rPr>
          <w:noProof/>
        </w:rPr>
        <w:drawing>
          <wp:inline distT="0" distB="0" distL="0" distR="0" wp14:anchorId="112E7658" wp14:editId="79F984F9">
            <wp:extent cx="1485900" cy="2511106"/>
            <wp:effectExtent l="0" t="0" r="0" b="3810"/>
            <wp:docPr id="15" name="Picture 15"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holding a baby&#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6533" cy="2512176"/>
                    </a:xfrm>
                    <a:prstGeom prst="rect">
                      <a:avLst/>
                    </a:prstGeom>
                    <a:noFill/>
                    <a:ln>
                      <a:noFill/>
                    </a:ln>
                  </pic:spPr>
                </pic:pic>
              </a:graphicData>
            </a:graphic>
          </wp:inline>
        </w:drawing>
      </w:r>
    </w:p>
    <w:p w14:paraId="7AE189DA" w14:textId="77777777" w:rsidR="00D704AE" w:rsidRDefault="00D704AE" w:rsidP="0075736A"/>
    <w:p w14:paraId="764BEB01" w14:textId="5BF9E472" w:rsidR="00D704AE" w:rsidRDefault="00D704AE" w:rsidP="0075736A">
      <w:r w:rsidRPr="00542204">
        <w:rPr>
          <w:i/>
          <w:iCs/>
        </w:rPr>
        <w:t>Bertha Walker Mather with son Stephen Mather</w:t>
      </w:r>
      <w:r>
        <w:t>, 1868</w:t>
      </w:r>
    </w:p>
    <w:p w14:paraId="4ABC044F" w14:textId="77777777" w:rsidR="00542204" w:rsidRDefault="00542204" w:rsidP="00542204">
      <w:r>
        <w:t>The Mather Homestead Foundation</w:t>
      </w:r>
    </w:p>
    <w:p w14:paraId="1039A1C0" w14:textId="6C4BE9D2" w:rsidR="0033136C" w:rsidRDefault="0033136C" w:rsidP="00542204">
      <w:r>
        <w:t>Both mother and son struggled with mental health challenges.</w:t>
      </w:r>
    </w:p>
    <w:p w14:paraId="0FEB987D" w14:textId="77777777" w:rsidR="0058386F" w:rsidRDefault="0058386F" w:rsidP="00542204"/>
    <w:p w14:paraId="76654C8A" w14:textId="67777EEB" w:rsidR="0058386F" w:rsidRDefault="0058386F" w:rsidP="00542204">
      <w:r>
        <w:rPr>
          <w:noProof/>
        </w:rPr>
        <w:drawing>
          <wp:inline distT="0" distB="0" distL="0" distR="0" wp14:anchorId="0CFCE855" wp14:editId="4850632D">
            <wp:extent cx="5943600" cy="1983105"/>
            <wp:effectExtent l="0" t="0" r="0" b="0"/>
            <wp:docPr id="34" name="Picture 34" descr="A picture containing grass, outdoor, sky,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grass, outdoor, sky, building&#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983105"/>
                    </a:xfrm>
                    <a:prstGeom prst="rect">
                      <a:avLst/>
                    </a:prstGeom>
                    <a:noFill/>
                    <a:ln>
                      <a:noFill/>
                    </a:ln>
                  </pic:spPr>
                </pic:pic>
              </a:graphicData>
            </a:graphic>
          </wp:inline>
        </w:drawing>
      </w:r>
    </w:p>
    <w:p w14:paraId="323350C1" w14:textId="77777777" w:rsidR="0058386F" w:rsidRPr="00122139" w:rsidRDefault="0058386F" w:rsidP="00542204">
      <w:pPr>
        <w:rPr>
          <w:i/>
          <w:iCs/>
        </w:rPr>
      </w:pPr>
    </w:p>
    <w:p w14:paraId="279CD2D5" w14:textId="3B69A8F0" w:rsidR="0058386F" w:rsidRPr="00122139" w:rsidRDefault="00122139" w:rsidP="00542204">
      <w:pPr>
        <w:rPr>
          <w:i/>
          <w:iCs/>
        </w:rPr>
      </w:pPr>
      <w:r w:rsidRPr="00122139">
        <w:rPr>
          <w:rFonts w:ascii="Open Sans" w:hAnsi="Open Sans" w:cs="Open Sans"/>
          <w:i/>
          <w:iCs/>
          <w:color w:val="242424"/>
          <w:sz w:val="21"/>
          <w:szCs w:val="21"/>
          <w:shd w:val="clear" w:color="auto" w:fill="FFFFFF"/>
        </w:rPr>
        <w:t>The Ozark Bathhouse, now the cultural center of the Hot Springs National Park along "Bathhouse Row</w:t>
      </w:r>
      <w:r w:rsidR="00747E04">
        <w:rPr>
          <w:rFonts w:ascii="Open Sans" w:hAnsi="Open Sans" w:cs="Open Sans"/>
          <w:i/>
          <w:iCs/>
          <w:color w:val="242424"/>
          <w:sz w:val="21"/>
          <w:szCs w:val="21"/>
          <w:shd w:val="clear" w:color="auto" w:fill="FFFFFF"/>
        </w:rPr>
        <w:t>.”</w:t>
      </w:r>
    </w:p>
    <w:p w14:paraId="54C5FE5C" w14:textId="7BD0127A" w:rsidR="00542204" w:rsidRDefault="00580631" w:rsidP="0075736A">
      <w:pPr>
        <w:rPr>
          <w:rFonts w:ascii="Open Sans" w:hAnsi="Open Sans" w:cs="Open Sans"/>
          <w:color w:val="242424"/>
          <w:sz w:val="21"/>
          <w:szCs w:val="21"/>
          <w:shd w:val="clear" w:color="auto" w:fill="FFFFFF"/>
        </w:rPr>
      </w:pPr>
      <w:r>
        <w:rPr>
          <w:rFonts w:ascii="Open Sans" w:hAnsi="Open Sans" w:cs="Open Sans"/>
          <w:color w:val="242424"/>
          <w:sz w:val="21"/>
          <w:szCs w:val="21"/>
          <w:shd w:val="clear" w:color="auto" w:fill="FFFFFF"/>
        </w:rPr>
        <w:t>Library of Congress Prints and Photographs Division Washington, D.C.</w:t>
      </w:r>
    </w:p>
    <w:p w14:paraId="7DD8BAF7" w14:textId="6904AD75" w:rsidR="0033136C" w:rsidRDefault="0033136C" w:rsidP="0075736A">
      <w:pPr>
        <w:rPr>
          <w:rFonts w:ascii="Open Sans" w:hAnsi="Open Sans" w:cs="Open Sans"/>
          <w:color w:val="242424"/>
          <w:sz w:val="21"/>
          <w:szCs w:val="21"/>
          <w:shd w:val="clear" w:color="auto" w:fill="FFFFFF"/>
        </w:rPr>
      </w:pPr>
      <w:r>
        <w:rPr>
          <w:rFonts w:ascii="Open Sans" w:hAnsi="Open Sans" w:cs="Open Sans"/>
          <w:color w:val="242424"/>
          <w:sz w:val="21"/>
          <w:szCs w:val="21"/>
          <w:shd w:val="clear" w:color="auto" w:fill="FFFFFF"/>
        </w:rPr>
        <w:t xml:space="preserve">Stephen Mather built bathhouses for the public </w:t>
      </w:r>
      <w:r w:rsidR="00B47850">
        <w:rPr>
          <w:rFonts w:ascii="Open Sans" w:hAnsi="Open Sans" w:cs="Open Sans"/>
          <w:color w:val="242424"/>
          <w:sz w:val="21"/>
          <w:szCs w:val="21"/>
          <w:shd w:val="clear" w:color="auto" w:fill="FFFFFF"/>
        </w:rPr>
        <w:t>when Hot Springs became a National Park.</w:t>
      </w:r>
    </w:p>
    <w:p w14:paraId="78E28DC7" w14:textId="77777777" w:rsidR="00B47850" w:rsidRDefault="00B47850" w:rsidP="0075736A"/>
    <w:p w14:paraId="2095A4D7" w14:textId="1FCD6E81" w:rsidR="00E37437" w:rsidRDefault="00E37437" w:rsidP="0075736A">
      <w:r>
        <w:rPr>
          <w:noProof/>
        </w:rPr>
        <w:drawing>
          <wp:inline distT="0" distB="0" distL="0" distR="0" wp14:anchorId="315C0C89" wp14:editId="6F0FBC8B">
            <wp:extent cx="2809875" cy="1946208"/>
            <wp:effectExtent l="0" t="0" r="0" b="0"/>
            <wp:docPr id="20" name="Picture 20" descr="A couple of men standing next to a c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ouple of men standing next to a car&#10;&#10;Description automatically generated with low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2440" cy="1947985"/>
                    </a:xfrm>
                    <a:prstGeom prst="rect">
                      <a:avLst/>
                    </a:prstGeom>
                    <a:noFill/>
                    <a:ln>
                      <a:noFill/>
                    </a:ln>
                  </pic:spPr>
                </pic:pic>
              </a:graphicData>
            </a:graphic>
          </wp:inline>
        </w:drawing>
      </w:r>
    </w:p>
    <w:p w14:paraId="4602F68F" w14:textId="7BFB294A" w:rsidR="00F607B1" w:rsidRPr="00FA79D9" w:rsidRDefault="00FA79D9" w:rsidP="0075736A">
      <w:pPr>
        <w:rPr>
          <w:i/>
          <w:iCs/>
        </w:rPr>
      </w:pPr>
      <w:r w:rsidRPr="00FA79D9">
        <w:rPr>
          <w:i/>
          <w:iCs/>
        </w:rPr>
        <w:t>Horace Albright and Stephen T. Mather</w:t>
      </w:r>
    </w:p>
    <w:p w14:paraId="6D6C091F" w14:textId="77777777" w:rsidR="00FA79D9" w:rsidRDefault="00FA79D9" w:rsidP="00FA79D9">
      <w:r>
        <w:t>The Mather Homestead Foundation</w:t>
      </w:r>
    </w:p>
    <w:p w14:paraId="22EDFAC0" w14:textId="2130D2CF" w:rsidR="00FA79D9" w:rsidRDefault="00FA79D9" w:rsidP="00FA79D9">
      <w:r>
        <w:t xml:space="preserve">During Mather’s </w:t>
      </w:r>
      <w:r w:rsidR="00F4056D">
        <w:t>episodes with depression, Albright managed the National Park Service.</w:t>
      </w:r>
    </w:p>
    <w:p w14:paraId="7AB9B2AC" w14:textId="3601AD5D" w:rsidR="0075736A" w:rsidRDefault="0075736A">
      <w:pPr>
        <w:rPr>
          <w:b/>
          <w:bCs/>
          <w:sz w:val="24"/>
          <w:szCs w:val="24"/>
        </w:rPr>
      </w:pPr>
    </w:p>
    <w:p w14:paraId="5B224FF1" w14:textId="77777777" w:rsidR="00FA79D9" w:rsidRDefault="00FA79D9">
      <w:pPr>
        <w:rPr>
          <w:b/>
          <w:bCs/>
          <w:sz w:val="24"/>
          <w:szCs w:val="24"/>
        </w:rPr>
      </w:pPr>
    </w:p>
    <w:p w14:paraId="410871D0" w14:textId="77777777" w:rsidR="009C0160" w:rsidRDefault="005C2681">
      <w:pPr>
        <w:rPr>
          <w:b/>
          <w:bCs/>
          <w:sz w:val="24"/>
          <w:szCs w:val="24"/>
        </w:rPr>
      </w:pPr>
      <w:r w:rsidRPr="005C2681">
        <w:rPr>
          <w:b/>
          <w:bCs/>
          <w:sz w:val="24"/>
          <w:szCs w:val="24"/>
        </w:rPr>
        <w:t xml:space="preserve">Exhibit Text Panel 3: </w:t>
      </w:r>
    </w:p>
    <w:p w14:paraId="7C02FFD1" w14:textId="77777777" w:rsidR="000D7893" w:rsidRPr="004268AC" w:rsidRDefault="009C0160">
      <w:pPr>
        <w:rPr>
          <w:b/>
          <w:bCs/>
          <w:i/>
          <w:iCs/>
          <w:sz w:val="24"/>
          <w:szCs w:val="24"/>
        </w:rPr>
      </w:pPr>
      <w:r>
        <w:rPr>
          <w:b/>
          <w:bCs/>
          <w:sz w:val="24"/>
          <w:szCs w:val="24"/>
        </w:rPr>
        <w:t xml:space="preserve">Title:  </w:t>
      </w:r>
      <w:r w:rsidR="0061623F" w:rsidRPr="004268AC">
        <w:rPr>
          <w:b/>
          <w:bCs/>
          <w:i/>
          <w:iCs/>
          <w:sz w:val="24"/>
          <w:szCs w:val="24"/>
        </w:rPr>
        <w:t xml:space="preserve">Conservation </w:t>
      </w:r>
      <w:r w:rsidR="00FC5B2A">
        <w:rPr>
          <w:b/>
          <w:bCs/>
          <w:i/>
          <w:iCs/>
          <w:sz w:val="24"/>
          <w:szCs w:val="24"/>
        </w:rPr>
        <w:t>and</w:t>
      </w:r>
      <w:r w:rsidR="0061623F" w:rsidRPr="004268AC">
        <w:rPr>
          <w:b/>
          <w:bCs/>
          <w:i/>
          <w:iCs/>
          <w:sz w:val="24"/>
          <w:szCs w:val="24"/>
        </w:rPr>
        <w:t xml:space="preserve"> the National Parks</w:t>
      </w:r>
      <w:r w:rsidR="000D7893" w:rsidRPr="004268AC">
        <w:rPr>
          <w:b/>
          <w:bCs/>
          <w:i/>
          <w:iCs/>
          <w:sz w:val="24"/>
          <w:szCs w:val="24"/>
        </w:rPr>
        <w:t xml:space="preserve"> </w:t>
      </w:r>
    </w:p>
    <w:p w14:paraId="1A1CEB2A" w14:textId="77777777" w:rsidR="000D7893" w:rsidRDefault="000D7893">
      <w:pPr>
        <w:rPr>
          <w:sz w:val="24"/>
          <w:szCs w:val="24"/>
        </w:rPr>
      </w:pPr>
    </w:p>
    <w:p w14:paraId="62767602" w14:textId="1C62E617" w:rsidR="004268AC" w:rsidRPr="0095697C" w:rsidRDefault="0095697C">
      <w:r w:rsidRPr="0095697C">
        <w:t>Stephen Mather’s</w:t>
      </w:r>
      <w:r w:rsidR="006E487A">
        <w:t xml:space="preserve"> </w:t>
      </w:r>
      <w:r w:rsidR="000B18A6">
        <w:t xml:space="preserve">formative years in California </w:t>
      </w:r>
      <w:r w:rsidR="00B31F3A">
        <w:t xml:space="preserve">inspired his love of nature. </w:t>
      </w:r>
      <w:r w:rsidR="00624DE0">
        <w:t>While he only lived in California for the first 20 years of his life, he</w:t>
      </w:r>
      <w:r w:rsidR="00664C78">
        <w:t xml:space="preserve"> had a lifelong love for the </w:t>
      </w:r>
      <w:r w:rsidR="003B2AAF">
        <w:t>mountain ranges</w:t>
      </w:r>
      <w:r w:rsidR="00664C78">
        <w:t xml:space="preserve"> of his native state and would always </w:t>
      </w:r>
      <w:r w:rsidR="005447CF">
        <w:t xml:space="preserve">take friends and associates </w:t>
      </w:r>
      <w:r w:rsidR="00F02AB4">
        <w:t xml:space="preserve">through </w:t>
      </w:r>
      <w:r w:rsidR="00AE2852">
        <w:t>California’s</w:t>
      </w:r>
      <w:r w:rsidR="00F02AB4">
        <w:t xml:space="preserve"> National Parks to </w:t>
      </w:r>
      <w:r w:rsidR="00E631C3">
        <w:t>inspire</w:t>
      </w:r>
      <w:r w:rsidR="00F02AB4">
        <w:t xml:space="preserve"> their support.</w:t>
      </w:r>
    </w:p>
    <w:p w14:paraId="759A1D10" w14:textId="2ADF4BC5" w:rsidR="00E61131" w:rsidRPr="001D093C" w:rsidRDefault="00EB2285" w:rsidP="00892ADD">
      <w:pPr>
        <w:spacing w:before="120" w:after="120"/>
        <w:rPr>
          <w:rFonts w:eastAsia="Times New Roman"/>
          <w:lang w:val="en"/>
        </w:rPr>
      </w:pPr>
      <w:r>
        <w:rPr>
          <w:rFonts w:eastAsia="Times New Roman"/>
          <w:lang w:val="en"/>
        </w:rPr>
        <w:t>Mather’s interest in national parks was influenced by a</w:t>
      </w:r>
      <w:r w:rsidR="00C377C2">
        <w:rPr>
          <w:rFonts w:eastAsia="Times New Roman"/>
          <w:lang w:val="en"/>
        </w:rPr>
        <w:t xml:space="preserve"> 1904</w:t>
      </w:r>
      <w:r>
        <w:rPr>
          <w:rFonts w:eastAsia="Times New Roman"/>
          <w:lang w:val="en"/>
        </w:rPr>
        <w:t xml:space="preserve"> trip to Europe he took with his wife</w:t>
      </w:r>
      <w:r w:rsidR="003E18C9" w:rsidRPr="00EB2285">
        <w:rPr>
          <w:rFonts w:eastAsia="Times New Roman"/>
          <w:lang w:val="en"/>
        </w:rPr>
        <w:t xml:space="preserve">. </w:t>
      </w:r>
      <w:r w:rsidR="001E46AA">
        <w:rPr>
          <w:rFonts w:eastAsia="Times New Roman"/>
          <w:lang w:val="en"/>
        </w:rPr>
        <w:t xml:space="preserve">Climbing the Swiss Alps and seeing how accessible they were to visitors inspired </w:t>
      </w:r>
      <w:r w:rsidR="000D7893" w:rsidRPr="00EB2285">
        <w:rPr>
          <w:rFonts w:eastAsia="Times New Roman"/>
          <w:lang w:val="en"/>
        </w:rPr>
        <w:t xml:space="preserve">Mather </w:t>
      </w:r>
      <w:r w:rsidR="001E46AA">
        <w:rPr>
          <w:rFonts w:eastAsia="Times New Roman"/>
          <w:lang w:val="en"/>
        </w:rPr>
        <w:t>to bring this mod</w:t>
      </w:r>
      <w:r w:rsidR="005C2DDC">
        <w:rPr>
          <w:rFonts w:eastAsia="Times New Roman"/>
          <w:lang w:val="en"/>
        </w:rPr>
        <w:t xml:space="preserve">el to park management in </w:t>
      </w:r>
      <w:r w:rsidR="000D7893" w:rsidRPr="00EB2285">
        <w:rPr>
          <w:rFonts w:eastAsia="Times New Roman"/>
          <w:lang w:val="en"/>
        </w:rPr>
        <w:t>the U</w:t>
      </w:r>
      <w:r w:rsidR="00627D5A">
        <w:rPr>
          <w:rFonts w:eastAsia="Times New Roman"/>
          <w:lang w:val="en"/>
        </w:rPr>
        <w:t xml:space="preserve">nited </w:t>
      </w:r>
      <w:r w:rsidR="000D7893" w:rsidRPr="00EB2285">
        <w:rPr>
          <w:rFonts w:eastAsia="Times New Roman"/>
          <w:lang w:val="en"/>
        </w:rPr>
        <w:t>S</w:t>
      </w:r>
      <w:r w:rsidR="00627D5A">
        <w:rPr>
          <w:rFonts w:eastAsia="Times New Roman"/>
          <w:lang w:val="en"/>
        </w:rPr>
        <w:t>tates</w:t>
      </w:r>
      <w:r w:rsidR="000D7893" w:rsidRPr="00EB2285">
        <w:rPr>
          <w:rFonts w:eastAsia="Times New Roman"/>
          <w:lang w:val="en"/>
        </w:rPr>
        <w:t>.</w:t>
      </w:r>
      <w:r w:rsidR="00627D5A">
        <w:rPr>
          <w:rFonts w:eastAsia="Times New Roman"/>
          <w:lang w:val="en"/>
        </w:rPr>
        <w:t xml:space="preserve"> On his return</w:t>
      </w:r>
      <w:r w:rsidR="00FC5B2A">
        <w:rPr>
          <w:rFonts w:eastAsia="Times New Roman"/>
          <w:lang w:val="en"/>
        </w:rPr>
        <w:t>,</w:t>
      </w:r>
      <w:r w:rsidR="00627D5A">
        <w:rPr>
          <w:rFonts w:eastAsia="Times New Roman"/>
          <w:lang w:val="en"/>
        </w:rPr>
        <w:t xml:space="preserve"> he </w:t>
      </w:r>
      <w:r w:rsidR="000D7893" w:rsidRPr="001D093C">
        <w:rPr>
          <w:rFonts w:eastAsia="Times New Roman"/>
          <w:lang w:val="en"/>
        </w:rPr>
        <w:t>became a dedicated conservationist, a friend and admirer of the influential </w:t>
      </w:r>
      <w:hyperlink r:id="rId36" w:tooltip="John Muir" w:history="1">
        <w:r w:rsidR="000D7893" w:rsidRPr="001D093C">
          <w:rPr>
            <w:rFonts w:eastAsia="Times New Roman"/>
            <w:lang w:val="en"/>
          </w:rPr>
          <w:t>John Muir</w:t>
        </w:r>
      </w:hyperlink>
      <w:r w:rsidR="00892ADD">
        <w:rPr>
          <w:rFonts w:eastAsia="Times New Roman"/>
          <w:lang w:val="en"/>
        </w:rPr>
        <w:t xml:space="preserve">, </w:t>
      </w:r>
      <w:r w:rsidR="000D7893" w:rsidRPr="001D093C">
        <w:rPr>
          <w:rFonts w:eastAsia="Times New Roman"/>
          <w:lang w:val="en"/>
        </w:rPr>
        <w:t>joined the </w:t>
      </w:r>
      <w:hyperlink r:id="rId37" w:tooltip="Sierra Club" w:history="1">
        <w:r w:rsidR="000D7893" w:rsidRPr="001D093C">
          <w:rPr>
            <w:rFonts w:eastAsia="Times New Roman"/>
            <w:lang w:val="en"/>
          </w:rPr>
          <w:t>Sierra Club</w:t>
        </w:r>
      </w:hyperlink>
      <w:r w:rsidR="000D7893" w:rsidRPr="001D093C">
        <w:rPr>
          <w:rFonts w:eastAsia="Times New Roman"/>
          <w:lang w:val="en"/>
        </w:rPr>
        <w:t xml:space="preserve">, and climbed Mount Rainier. </w:t>
      </w:r>
      <w:r w:rsidR="00AD3627">
        <w:rPr>
          <w:rFonts w:eastAsia="Times New Roman"/>
          <w:lang w:val="en"/>
        </w:rPr>
        <w:t xml:space="preserve">Through his activities in the Sierra Club Mather </w:t>
      </w:r>
      <w:r w:rsidR="000D7893" w:rsidRPr="001D093C">
        <w:rPr>
          <w:rFonts w:eastAsia="Times New Roman"/>
          <w:lang w:val="en"/>
        </w:rPr>
        <w:t>made numerous allies who support</w:t>
      </w:r>
      <w:r w:rsidR="000D4A50">
        <w:rPr>
          <w:rFonts w:eastAsia="Times New Roman"/>
          <w:lang w:val="en"/>
        </w:rPr>
        <w:t>ed</w:t>
      </w:r>
      <w:r w:rsidR="000D7893" w:rsidRPr="001D093C">
        <w:rPr>
          <w:rFonts w:eastAsia="Times New Roman"/>
          <w:lang w:val="en"/>
        </w:rPr>
        <w:t xml:space="preserve"> the creation of the National Park Service. In 1916</w:t>
      </w:r>
      <w:r w:rsidR="00FC5B2A">
        <w:rPr>
          <w:rFonts w:eastAsia="Times New Roman"/>
          <w:lang w:val="en"/>
        </w:rPr>
        <w:t>,</w:t>
      </w:r>
      <w:r w:rsidR="000D7893" w:rsidRPr="001D093C">
        <w:rPr>
          <w:rFonts w:eastAsia="Times New Roman"/>
          <w:lang w:val="en"/>
        </w:rPr>
        <w:t xml:space="preserve"> the Sierra Club made him an honorary vice-president.</w:t>
      </w:r>
      <w:r w:rsidR="00E61131" w:rsidRPr="001D093C">
        <w:rPr>
          <w:rFonts w:eastAsia="Times New Roman"/>
          <w:lang w:val="en"/>
        </w:rPr>
        <w:t xml:space="preserve"> </w:t>
      </w:r>
    </w:p>
    <w:p w14:paraId="3BC0EC9C" w14:textId="40EF2CC4" w:rsidR="00CA5048" w:rsidRDefault="00C653B5" w:rsidP="00A37DEF">
      <w:pPr>
        <w:rPr>
          <w:lang w:val="en"/>
        </w:rPr>
      </w:pPr>
      <w:r w:rsidRPr="0008721C">
        <w:t>Following his retirement</w:t>
      </w:r>
      <w:r w:rsidR="009D155B">
        <w:t xml:space="preserve"> from the borax industry</w:t>
      </w:r>
      <w:r w:rsidRPr="0008721C">
        <w:t>,</w:t>
      </w:r>
      <w:r w:rsidR="0015309D" w:rsidRPr="0008721C">
        <w:t xml:space="preserve"> Mather</w:t>
      </w:r>
      <w:r w:rsidR="00290DAD">
        <w:t xml:space="preserve"> </w:t>
      </w:r>
      <w:r w:rsidR="00D73C8F" w:rsidRPr="0008721C">
        <w:t xml:space="preserve">found the perfect </w:t>
      </w:r>
      <w:r w:rsidR="00E77ADA">
        <w:t>outlet</w:t>
      </w:r>
      <w:r w:rsidR="007F1EA2">
        <w:t xml:space="preserve"> for his boundless </w:t>
      </w:r>
      <w:r w:rsidR="00A37DEF">
        <w:t>energies. After</w:t>
      </w:r>
      <w:r w:rsidR="008A765E">
        <w:t xml:space="preserve"> criti</w:t>
      </w:r>
      <w:r w:rsidR="00A37DEF">
        <w:t>ci</w:t>
      </w:r>
      <w:r w:rsidR="008A765E">
        <w:t xml:space="preserve">zing the </w:t>
      </w:r>
      <w:r w:rsidR="00784220">
        <w:t xml:space="preserve">Interior Department’s </w:t>
      </w:r>
      <w:r w:rsidR="008A765E">
        <w:t>administration of the National Parks</w:t>
      </w:r>
      <w:r w:rsidR="00452DD4">
        <w:t xml:space="preserve">, Secretary Franklin K. Lane invited Mather to come to Washington, D.C. </w:t>
      </w:r>
      <w:r w:rsidR="002E2386">
        <w:t xml:space="preserve">to serve as the </w:t>
      </w:r>
      <w:r w:rsidR="00C23889">
        <w:t xml:space="preserve">special assistant for national park </w:t>
      </w:r>
      <w:r w:rsidR="00A37DEF">
        <w:t>concerns.</w:t>
      </w:r>
      <w:r w:rsidR="00A37DEF" w:rsidRPr="0008721C">
        <w:t xml:space="preserve"> His</w:t>
      </w:r>
      <w:r w:rsidR="0015309D" w:rsidRPr="0008721C">
        <w:t xml:space="preserve"> vigorous efforts to build public and political support for the parks </w:t>
      </w:r>
      <w:r w:rsidR="00FB403D" w:rsidRPr="0008721C">
        <w:t xml:space="preserve">led to President Woodrow Wilson </w:t>
      </w:r>
      <w:r w:rsidR="0008721C" w:rsidRPr="0008721C">
        <w:t xml:space="preserve">signing the bill that </w:t>
      </w:r>
      <w:r w:rsidR="000D7893" w:rsidRPr="0008721C">
        <w:rPr>
          <w:lang w:val="en"/>
        </w:rPr>
        <w:t>authoriz</w:t>
      </w:r>
      <w:r w:rsidR="0008721C" w:rsidRPr="0008721C">
        <w:rPr>
          <w:lang w:val="en"/>
        </w:rPr>
        <w:t>ed</w:t>
      </w:r>
      <w:r w:rsidR="000D7893" w:rsidRPr="0008721C">
        <w:rPr>
          <w:lang w:val="en"/>
        </w:rPr>
        <w:t xml:space="preserve"> the National Park Service</w:t>
      </w:r>
      <w:r w:rsidR="0008721C" w:rsidRPr="0008721C">
        <w:rPr>
          <w:lang w:val="en"/>
        </w:rPr>
        <w:t xml:space="preserve"> in August 1915</w:t>
      </w:r>
      <w:r w:rsidR="000D7893" w:rsidRPr="0008721C">
        <w:rPr>
          <w:lang w:val="en"/>
        </w:rPr>
        <w:t xml:space="preserve">. </w:t>
      </w:r>
      <w:r w:rsidR="00DD5B40">
        <w:rPr>
          <w:lang w:val="en"/>
        </w:rPr>
        <w:t xml:space="preserve">Two years later, </w:t>
      </w:r>
      <w:r w:rsidR="00EC276A" w:rsidRPr="0008721C">
        <w:rPr>
          <w:lang w:val="en"/>
        </w:rPr>
        <w:t xml:space="preserve">Mather was appointed </w:t>
      </w:r>
      <w:r w:rsidR="00AA1FB9">
        <w:rPr>
          <w:lang w:val="en"/>
        </w:rPr>
        <w:t>its</w:t>
      </w:r>
      <w:r w:rsidR="00EC276A" w:rsidRPr="0008721C">
        <w:rPr>
          <w:lang w:val="en"/>
        </w:rPr>
        <w:t xml:space="preserve"> first director</w:t>
      </w:r>
      <w:r w:rsidR="00A30EDE">
        <w:rPr>
          <w:lang w:val="en"/>
        </w:rPr>
        <w:t>.</w:t>
      </w:r>
    </w:p>
    <w:p w14:paraId="196E3149" w14:textId="77777777" w:rsidR="00571920" w:rsidRDefault="00571920" w:rsidP="00A37DEF">
      <w:pPr>
        <w:rPr>
          <w:lang w:val="en"/>
        </w:rPr>
      </w:pPr>
    </w:p>
    <w:p w14:paraId="58FF9207" w14:textId="20C26EEE" w:rsidR="00571920" w:rsidRDefault="00571920" w:rsidP="00A37DEF">
      <w:r>
        <w:rPr>
          <w:noProof/>
        </w:rPr>
        <w:drawing>
          <wp:inline distT="0" distB="0" distL="0" distR="0" wp14:anchorId="33D03176" wp14:editId="3AA44057">
            <wp:extent cx="1666875" cy="2299364"/>
            <wp:effectExtent l="0" t="0" r="0" b="5715"/>
            <wp:docPr id="24" name="Picture 24" descr="A picture containing text, posing,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posing, book&#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68482" cy="2301581"/>
                    </a:xfrm>
                    <a:prstGeom prst="rect">
                      <a:avLst/>
                    </a:prstGeom>
                    <a:noFill/>
                    <a:ln>
                      <a:noFill/>
                    </a:ln>
                  </pic:spPr>
                </pic:pic>
              </a:graphicData>
            </a:graphic>
          </wp:inline>
        </w:drawing>
      </w:r>
    </w:p>
    <w:p w14:paraId="43DF08AB" w14:textId="77777777" w:rsidR="00F4056D" w:rsidRDefault="00F4056D" w:rsidP="00A37DEF"/>
    <w:p w14:paraId="1A8B5C01" w14:textId="58ADCFD6" w:rsidR="00F4056D" w:rsidRPr="00D014DB" w:rsidRDefault="00F4056D" w:rsidP="00A37DEF">
      <w:pPr>
        <w:rPr>
          <w:i/>
          <w:iCs/>
        </w:rPr>
      </w:pPr>
      <w:r w:rsidRPr="00D014DB">
        <w:rPr>
          <w:i/>
          <w:iCs/>
        </w:rPr>
        <w:t>Stephen Mather</w:t>
      </w:r>
    </w:p>
    <w:p w14:paraId="524C80D3" w14:textId="77777777" w:rsidR="00D014DB" w:rsidRDefault="00D014DB" w:rsidP="00D014DB">
      <w:r>
        <w:t>The Mather Homestead Foundation</w:t>
      </w:r>
    </w:p>
    <w:p w14:paraId="5EEAD9D5" w14:textId="77777777" w:rsidR="00334F88" w:rsidRDefault="00334F88" w:rsidP="00A37DEF"/>
    <w:p w14:paraId="6D17E3F4" w14:textId="2931FB35" w:rsidR="00445B35" w:rsidRPr="00A37DEF" w:rsidRDefault="00445B35" w:rsidP="00A37DEF">
      <w:r>
        <w:rPr>
          <w:noProof/>
        </w:rPr>
        <w:drawing>
          <wp:inline distT="0" distB="0" distL="0" distR="0" wp14:anchorId="4AA6A34D" wp14:editId="165E4529">
            <wp:extent cx="1107237" cy="3400425"/>
            <wp:effectExtent l="0" t="0" r="0" b="0"/>
            <wp:docPr id="25" name="Picture 25" descr="A picture containing text, tree,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tree, outdoor, person&#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1118" cy="3412342"/>
                    </a:xfrm>
                    <a:prstGeom prst="rect">
                      <a:avLst/>
                    </a:prstGeom>
                    <a:noFill/>
                    <a:ln>
                      <a:noFill/>
                    </a:ln>
                  </pic:spPr>
                </pic:pic>
              </a:graphicData>
            </a:graphic>
          </wp:inline>
        </w:drawing>
      </w:r>
    </w:p>
    <w:p w14:paraId="7341E3A0" w14:textId="198BAC59" w:rsidR="008E06ED" w:rsidRDefault="0062693D" w:rsidP="00841AEE">
      <w:r>
        <w:t>Stephen T. Mather</w:t>
      </w:r>
    </w:p>
    <w:p w14:paraId="772C2A0D" w14:textId="77777777" w:rsidR="00DA7D5D" w:rsidRDefault="00DA7D5D" w:rsidP="00DA7D5D">
      <w:r>
        <w:t>The Mather Homestead Foundation</w:t>
      </w:r>
    </w:p>
    <w:p w14:paraId="498B1186" w14:textId="77777777" w:rsidR="00DA7D5D" w:rsidRPr="0062693D" w:rsidRDefault="00DA7D5D" w:rsidP="00841AEE"/>
    <w:p w14:paraId="4E81A64A" w14:textId="77777777" w:rsidR="0062693D" w:rsidRDefault="0062693D" w:rsidP="00841AEE">
      <w:pPr>
        <w:rPr>
          <w:b/>
          <w:bCs/>
        </w:rPr>
      </w:pPr>
    </w:p>
    <w:p w14:paraId="41C671DA" w14:textId="77777777" w:rsidR="0075736A" w:rsidRDefault="0075736A" w:rsidP="0075736A">
      <w:pPr>
        <w:rPr>
          <w:b/>
          <w:bCs/>
          <w:sz w:val="24"/>
          <w:szCs w:val="24"/>
        </w:rPr>
      </w:pPr>
      <w:r w:rsidRPr="005C2681">
        <w:rPr>
          <w:b/>
          <w:bCs/>
          <w:sz w:val="24"/>
          <w:szCs w:val="24"/>
        </w:rPr>
        <w:t>Exhibit Text Panel 3</w:t>
      </w:r>
      <w:r>
        <w:rPr>
          <w:b/>
          <w:bCs/>
          <w:sz w:val="24"/>
          <w:szCs w:val="24"/>
        </w:rPr>
        <w:t>, Back</w:t>
      </w:r>
      <w:r w:rsidRPr="005C2681">
        <w:rPr>
          <w:b/>
          <w:bCs/>
          <w:sz w:val="24"/>
          <w:szCs w:val="24"/>
        </w:rPr>
        <w:t xml:space="preserve">: </w:t>
      </w:r>
    </w:p>
    <w:p w14:paraId="750A946E" w14:textId="77777777" w:rsidR="005E3B21" w:rsidRDefault="0075736A" w:rsidP="005E3B21">
      <w:pPr>
        <w:rPr>
          <w:b/>
          <w:bCs/>
        </w:rPr>
      </w:pPr>
      <w:r>
        <w:rPr>
          <w:b/>
          <w:bCs/>
          <w:sz w:val="24"/>
          <w:szCs w:val="24"/>
        </w:rPr>
        <w:t xml:space="preserve">Title: </w:t>
      </w:r>
      <w:r w:rsidRPr="005E3B21">
        <w:rPr>
          <w:b/>
          <w:bCs/>
          <w:i/>
          <w:iCs/>
          <w:sz w:val="24"/>
          <w:szCs w:val="24"/>
        </w:rPr>
        <w:t xml:space="preserve">The </w:t>
      </w:r>
      <w:r w:rsidR="00841AEE" w:rsidRPr="005E3B21">
        <w:rPr>
          <w:b/>
          <w:bCs/>
          <w:i/>
          <w:iCs/>
          <w:sz w:val="24"/>
          <w:szCs w:val="24"/>
        </w:rPr>
        <w:t>Mather Mountain Party</w:t>
      </w:r>
      <w:r w:rsidR="00841AEE">
        <w:rPr>
          <w:b/>
          <w:bCs/>
        </w:rPr>
        <w:t xml:space="preserve"> </w:t>
      </w:r>
    </w:p>
    <w:p w14:paraId="31ED30CE" w14:textId="77777777" w:rsidR="005E3B21" w:rsidRDefault="005E3B21" w:rsidP="005E3B21">
      <w:pPr>
        <w:rPr>
          <w:b/>
          <w:bCs/>
        </w:rPr>
      </w:pPr>
    </w:p>
    <w:p w14:paraId="73761797" w14:textId="77777777" w:rsidR="0086265E" w:rsidRDefault="00841AEE" w:rsidP="00AA2ADD">
      <w:r w:rsidRPr="00D73CC7">
        <w:rPr>
          <w:rFonts w:eastAsia="Times New Roman"/>
        </w:rPr>
        <w:t>In his first 12 months</w:t>
      </w:r>
      <w:r w:rsidR="00AA1FB9">
        <w:rPr>
          <w:rFonts w:eastAsia="Times New Roman"/>
        </w:rPr>
        <w:t xml:space="preserve"> as special assistant for national park concerns to the Secretary of the Interior</w:t>
      </w:r>
      <w:r w:rsidRPr="00D73CC7">
        <w:rPr>
          <w:rFonts w:eastAsia="Times New Roman"/>
        </w:rPr>
        <w:t>, Mather worked the corridors of Washington</w:t>
      </w:r>
      <w:r w:rsidR="00AA1FB9">
        <w:rPr>
          <w:rFonts w:eastAsia="Times New Roman"/>
        </w:rPr>
        <w:t>,</w:t>
      </w:r>
      <w:r w:rsidRPr="00D73CC7">
        <w:rPr>
          <w:rFonts w:eastAsia="Times New Roman"/>
        </w:rPr>
        <w:t xml:space="preserve"> D.C., traveled 30,000 miles, and hosted one of the most spectacular lobbying sessions in American histor</w:t>
      </w:r>
      <w:r w:rsidR="00B51EE2">
        <w:rPr>
          <w:rFonts w:eastAsia="Times New Roman"/>
        </w:rPr>
        <w:t>y</w:t>
      </w:r>
      <w:r w:rsidR="00BA73D8">
        <w:rPr>
          <w:rFonts w:eastAsia="Times New Roman"/>
        </w:rPr>
        <w:t xml:space="preserve">. Nineteen </w:t>
      </w:r>
      <w:r w:rsidRPr="00D73CC7">
        <w:rPr>
          <w:rFonts w:eastAsia="Times New Roman"/>
        </w:rPr>
        <w:t xml:space="preserve">politicians, businessmen, </w:t>
      </w:r>
      <w:r w:rsidR="00FC5B2A">
        <w:rPr>
          <w:rFonts w:eastAsia="Times New Roman"/>
        </w:rPr>
        <w:t xml:space="preserve">and </w:t>
      </w:r>
      <w:r w:rsidRPr="00D73CC7">
        <w:rPr>
          <w:rFonts w:eastAsia="Times New Roman"/>
        </w:rPr>
        <w:t xml:space="preserve">scientists, </w:t>
      </w:r>
      <w:r w:rsidR="00555EC4">
        <w:rPr>
          <w:rFonts w:eastAsia="Times New Roman"/>
        </w:rPr>
        <w:t xml:space="preserve">along with </w:t>
      </w:r>
      <w:r w:rsidR="00713632">
        <w:rPr>
          <w:rFonts w:eastAsia="Times New Roman"/>
        </w:rPr>
        <w:t xml:space="preserve">the </w:t>
      </w:r>
      <w:r w:rsidRPr="00D73CC7">
        <w:rPr>
          <w:rFonts w:eastAsia="Times New Roman"/>
          <w:bdr w:val="none" w:sz="0" w:space="0" w:color="auto" w:frame="1"/>
        </w:rPr>
        <w:t xml:space="preserve">vice-president of the Southern Pacific Railroad, the editor of </w:t>
      </w:r>
      <w:r w:rsidRPr="00C86FFF">
        <w:rPr>
          <w:rFonts w:eastAsia="Times New Roman"/>
          <w:i/>
          <w:bdr w:val="none" w:sz="0" w:space="0" w:color="auto" w:frame="1"/>
        </w:rPr>
        <w:t>National Geographic</w:t>
      </w:r>
      <w:r w:rsidRPr="00D73CC7">
        <w:rPr>
          <w:rFonts w:eastAsia="Times New Roman"/>
          <w:bdr w:val="none" w:sz="0" w:space="0" w:color="auto" w:frame="1"/>
        </w:rPr>
        <w:t>, the president of the American Museum of Natural History, and a congressman</w:t>
      </w:r>
      <w:r w:rsidR="00FC5B2A">
        <w:rPr>
          <w:rFonts w:eastAsia="Times New Roman"/>
          <w:bdr w:val="none" w:sz="0" w:space="0" w:color="auto" w:frame="1"/>
        </w:rPr>
        <w:t>,</w:t>
      </w:r>
      <w:r w:rsidRPr="00D73CC7">
        <w:rPr>
          <w:rFonts w:eastAsia="Times New Roman"/>
          <w:bdr w:val="none" w:sz="0" w:space="0" w:color="auto" w:frame="1"/>
        </w:rPr>
        <w:t xml:space="preserve"> who later bec</w:t>
      </w:r>
      <w:r w:rsidR="00AA2ADD">
        <w:rPr>
          <w:rFonts w:eastAsia="Times New Roman"/>
          <w:bdr w:val="none" w:sz="0" w:space="0" w:color="auto" w:frame="1"/>
        </w:rPr>
        <w:t>a</w:t>
      </w:r>
      <w:r w:rsidRPr="00D73CC7">
        <w:rPr>
          <w:rFonts w:eastAsia="Times New Roman"/>
          <w:bdr w:val="none" w:sz="0" w:space="0" w:color="auto" w:frame="1"/>
        </w:rPr>
        <w:t>me the Speaker of the House</w:t>
      </w:r>
      <w:r w:rsidR="00FC5B2A">
        <w:rPr>
          <w:rFonts w:eastAsia="Times New Roman"/>
          <w:bdr w:val="none" w:sz="0" w:space="0" w:color="auto" w:frame="1"/>
        </w:rPr>
        <w:t>,</w:t>
      </w:r>
      <w:r w:rsidR="00561191">
        <w:rPr>
          <w:rFonts w:eastAsia="Times New Roman"/>
          <w:bdr w:val="none" w:sz="0" w:space="0" w:color="auto" w:frame="1"/>
        </w:rPr>
        <w:t xml:space="preserve"> </w:t>
      </w:r>
      <w:r w:rsidR="00C86FFF">
        <w:rPr>
          <w:rFonts w:eastAsia="Times New Roman"/>
          <w:bdr w:val="none" w:sz="0" w:space="0" w:color="auto" w:frame="1"/>
        </w:rPr>
        <w:t>accepted Mather’s</w:t>
      </w:r>
      <w:r w:rsidR="00561191">
        <w:rPr>
          <w:rFonts w:eastAsia="Times New Roman"/>
          <w:bdr w:val="none" w:sz="0" w:space="0" w:color="auto" w:frame="1"/>
        </w:rPr>
        <w:t xml:space="preserve"> invitation for a two-week camping trip</w:t>
      </w:r>
      <w:r w:rsidR="00BE303A">
        <w:rPr>
          <w:rFonts w:eastAsia="Times New Roman"/>
          <w:bdr w:val="none" w:sz="0" w:space="0" w:color="auto" w:frame="1"/>
        </w:rPr>
        <w:t xml:space="preserve"> in July of 1915</w:t>
      </w:r>
      <w:r w:rsidR="00561191">
        <w:rPr>
          <w:rFonts w:eastAsia="Times New Roman"/>
          <w:bdr w:val="none" w:sz="0" w:space="0" w:color="auto" w:frame="1"/>
        </w:rPr>
        <w:t xml:space="preserve"> through the Sierra </w:t>
      </w:r>
      <w:r w:rsidR="00531DEE">
        <w:rPr>
          <w:rFonts w:eastAsia="Times New Roman"/>
          <w:bdr w:val="none" w:sz="0" w:space="0" w:color="auto" w:frame="1"/>
        </w:rPr>
        <w:t>Nevada m</w:t>
      </w:r>
      <w:r w:rsidR="00561191">
        <w:rPr>
          <w:rFonts w:eastAsia="Times New Roman"/>
          <w:bdr w:val="none" w:sz="0" w:space="0" w:color="auto" w:frame="1"/>
        </w:rPr>
        <w:t>ountains</w:t>
      </w:r>
      <w:r w:rsidRPr="00D73CC7">
        <w:rPr>
          <w:rFonts w:eastAsia="Times New Roman"/>
          <w:bdr w:val="none" w:sz="0" w:space="0" w:color="auto" w:frame="1"/>
        </w:rPr>
        <w:t>.</w:t>
      </w:r>
      <w:r w:rsidR="00AA2ADD">
        <w:rPr>
          <w:rFonts w:eastAsia="Times New Roman"/>
        </w:rPr>
        <w:t xml:space="preserve"> </w:t>
      </w:r>
      <w:r w:rsidRPr="001D093C">
        <w:t xml:space="preserve">Known as the Mather Mountain Party, </w:t>
      </w:r>
      <w:r w:rsidR="00D32DC7">
        <w:t>the purpose of the trip w</w:t>
      </w:r>
      <w:r w:rsidR="00C869BA">
        <w:t xml:space="preserve">as to lobby </w:t>
      </w:r>
      <w:r w:rsidR="002D1BB3">
        <w:t>t</w:t>
      </w:r>
      <w:r w:rsidR="00C869BA">
        <w:t xml:space="preserve">his captive audience to support </w:t>
      </w:r>
      <w:r w:rsidR="002D1BB3">
        <w:t xml:space="preserve">the creation of the </w:t>
      </w:r>
      <w:r w:rsidR="00C869BA">
        <w:t>National Park Service</w:t>
      </w:r>
      <w:r w:rsidR="0086265E">
        <w:t xml:space="preserve">.  </w:t>
      </w:r>
    </w:p>
    <w:p w14:paraId="1473E402" w14:textId="77777777" w:rsidR="0086265E" w:rsidRDefault="0086265E" w:rsidP="00AA2ADD"/>
    <w:p w14:paraId="3CFEE6C9" w14:textId="77777777" w:rsidR="00EE5AD6" w:rsidRDefault="0086265E" w:rsidP="00EE5AD6">
      <w:r>
        <w:t>Mather paid for the entire trip</w:t>
      </w:r>
      <w:r w:rsidR="00220AAF">
        <w:t xml:space="preserve">, hiring touring cars, horses, mules, </w:t>
      </w:r>
      <w:r w:rsidR="00FC5B2A">
        <w:t xml:space="preserve">and </w:t>
      </w:r>
      <w:r w:rsidR="00070F5E">
        <w:t xml:space="preserve">providing everyone with the latest in camping comfort–an air mattress. </w:t>
      </w:r>
      <w:r w:rsidR="00377D5F">
        <w:t xml:space="preserve">He hired </w:t>
      </w:r>
      <w:r w:rsidR="00C239AA">
        <w:t xml:space="preserve">a </w:t>
      </w:r>
      <w:r>
        <w:t>cook</w:t>
      </w:r>
      <w:r w:rsidR="00C239AA">
        <w:t xml:space="preserve"> </w:t>
      </w:r>
      <w:r>
        <w:t>to prepare gourmet meals</w:t>
      </w:r>
      <w:r w:rsidR="00E135CD">
        <w:t xml:space="preserve"> served</w:t>
      </w:r>
      <w:r>
        <w:t xml:space="preserve"> on white linen </w:t>
      </w:r>
      <w:r w:rsidR="00377D5F">
        <w:t>table</w:t>
      </w:r>
      <w:r>
        <w:t>cloths</w:t>
      </w:r>
      <w:r w:rsidR="00C239AA">
        <w:t xml:space="preserve"> </w:t>
      </w:r>
      <w:r w:rsidR="00377D5F">
        <w:t xml:space="preserve">with fine china </w:t>
      </w:r>
      <w:r w:rsidR="00C239AA">
        <w:t>in remote areas</w:t>
      </w:r>
      <w:r w:rsidR="00377D5F">
        <w:t xml:space="preserve"> of the park</w:t>
      </w:r>
      <w:r w:rsidR="00B443EC">
        <w:t xml:space="preserve">. In addition to having a memorable experience, the members of the Mountain Party </w:t>
      </w:r>
      <w:r w:rsidR="00861B71">
        <w:t xml:space="preserve">saw the poor conditions of the </w:t>
      </w:r>
      <w:r w:rsidR="003B6B4F">
        <w:t>campsites, the barely passable</w:t>
      </w:r>
      <w:r w:rsidR="00861B71">
        <w:t xml:space="preserve"> roads</w:t>
      </w:r>
      <w:r w:rsidR="0005515B">
        <w:t xml:space="preserve">, </w:t>
      </w:r>
      <w:r w:rsidR="003B6B4F">
        <w:t xml:space="preserve">the </w:t>
      </w:r>
      <w:r w:rsidR="0005515B">
        <w:t>vulnerab</w:t>
      </w:r>
      <w:r w:rsidR="003B6B4F">
        <w:t xml:space="preserve">ility of </w:t>
      </w:r>
      <w:r w:rsidR="0005515B">
        <w:t>the ancient Sequoia groves to logging interests, and</w:t>
      </w:r>
      <w:r w:rsidR="003B6B4F">
        <w:t xml:space="preserve"> how gra</w:t>
      </w:r>
      <w:r w:rsidR="00644FEA">
        <w:t>z</w:t>
      </w:r>
      <w:r w:rsidR="003B6B4F">
        <w:t>ing cattle</w:t>
      </w:r>
      <w:r w:rsidR="00FC5B2A">
        <w:t xml:space="preserve"> were decimating meadows</w:t>
      </w:r>
      <w:r w:rsidR="00EE5AD6">
        <w:t xml:space="preserve">. </w:t>
      </w:r>
      <w:r w:rsidR="00242482">
        <w:t>At the end of the trip</w:t>
      </w:r>
      <w:r w:rsidR="00AA1FB9">
        <w:t>,</w:t>
      </w:r>
      <w:r w:rsidR="00242482">
        <w:t xml:space="preserve"> Mather </w:t>
      </w:r>
      <w:r w:rsidR="006E0C1F">
        <w:t>said to the group</w:t>
      </w:r>
      <w:r w:rsidR="009514CF">
        <w:t>:</w:t>
      </w:r>
      <w:r w:rsidR="006E0C1F">
        <w:t xml:space="preserve"> </w:t>
      </w:r>
    </w:p>
    <w:p w14:paraId="19E8807E" w14:textId="77777777" w:rsidR="00465618" w:rsidRDefault="00465618" w:rsidP="00EE5AD6"/>
    <w:p w14:paraId="07962297" w14:textId="77777777" w:rsidR="00EE5AD6" w:rsidRDefault="006E0C1F" w:rsidP="00EE5AD6">
      <w:pPr>
        <w:rPr>
          <w:i/>
          <w:iCs/>
        </w:rPr>
      </w:pPr>
      <w:r>
        <w:rPr>
          <w:i/>
          <w:iCs/>
        </w:rPr>
        <w:t>I think the time has come …</w:t>
      </w:r>
      <w:r w:rsidR="009514CF">
        <w:rPr>
          <w:i/>
          <w:iCs/>
        </w:rPr>
        <w:t xml:space="preserve"> </w:t>
      </w:r>
      <w:r>
        <w:rPr>
          <w:i/>
          <w:iCs/>
        </w:rPr>
        <w:t xml:space="preserve">that I should confess why I wanted you to come along with me on this adventure–not only for your interesting company, but to hope you’d see the significance of these mountains in the whole picture of what </w:t>
      </w:r>
      <w:r w:rsidR="00AD77C9">
        <w:rPr>
          <w:i/>
          <w:iCs/>
        </w:rPr>
        <w:t>we are trying to do. Hopefully you will take this message and spread it throughout the land in your own avenue and style</w:t>
      </w:r>
      <w:r w:rsidR="00465618">
        <w:rPr>
          <w:i/>
          <w:iCs/>
        </w:rPr>
        <w:t>.</w:t>
      </w:r>
    </w:p>
    <w:p w14:paraId="25B9B2E7" w14:textId="77777777" w:rsidR="00C86FFF" w:rsidRDefault="00C86FFF" w:rsidP="00EE5AD6"/>
    <w:p w14:paraId="60111CA9" w14:textId="77777777" w:rsidR="00841AEE" w:rsidRDefault="00841AEE" w:rsidP="00EE5AD6">
      <w:r w:rsidRPr="001D093C">
        <w:t>In the end, Mather’s charisma</w:t>
      </w:r>
      <w:r w:rsidR="005B7CCC">
        <w:t xml:space="preserve"> coupled with the amazing scenery of the </w:t>
      </w:r>
      <w:r w:rsidR="005F6F3E">
        <w:t xml:space="preserve">Sierra </w:t>
      </w:r>
      <w:r w:rsidR="00146833">
        <w:t>Nevada m</w:t>
      </w:r>
      <w:r w:rsidR="005F6F3E">
        <w:t xml:space="preserve">ountains created a memorable trip that </w:t>
      </w:r>
      <w:r w:rsidRPr="001D093C">
        <w:t xml:space="preserve">won everyone over. Back in </w:t>
      </w:r>
      <w:r w:rsidR="00212098">
        <w:t>Washington, D. C.</w:t>
      </w:r>
      <w:r w:rsidRPr="001D093C">
        <w:t xml:space="preserve">, the </w:t>
      </w:r>
      <w:r w:rsidR="00040AC4">
        <w:t xml:space="preserve">men from the </w:t>
      </w:r>
      <w:r w:rsidRPr="001D093C">
        <w:t xml:space="preserve">Mather Mountain Party lobbied </w:t>
      </w:r>
      <w:r w:rsidR="002643B8">
        <w:t xml:space="preserve">successfully to create the </w:t>
      </w:r>
      <w:r w:rsidR="00040AC4">
        <w:t>National Park Service</w:t>
      </w:r>
      <w:r w:rsidRPr="001D093C">
        <w:t xml:space="preserve">. </w:t>
      </w:r>
    </w:p>
    <w:p w14:paraId="0B8569F2" w14:textId="77777777" w:rsidR="002643B8" w:rsidRDefault="002643B8" w:rsidP="00EE5AD6"/>
    <w:p w14:paraId="11E4C830" w14:textId="12641888" w:rsidR="00D5067A" w:rsidRDefault="00D5067A" w:rsidP="00EE5AD6">
      <w:r>
        <w:rPr>
          <w:noProof/>
        </w:rPr>
        <w:drawing>
          <wp:inline distT="0" distB="0" distL="0" distR="0" wp14:anchorId="0E595AEF" wp14:editId="1D9E7BD8">
            <wp:extent cx="3180474" cy="2105025"/>
            <wp:effectExtent l="0" t="0" r="1270" b="0"/>
            <wp:docPr id="28" name="Picture 28" descr="A picture containing text, mountain,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mountain, outdoor, sky&#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89657" cy="2111103"/>
                    </a:xfrm>
                    <a:prstGeom prst="rect">
                      <a:avLst/>
                    </a:prstGeom>
                    <a:noFill/>
                    <a:ln>
                      <a:noFill/>
                    </a:ln>
                  </pic:spPr>
                </pic:pic>
              </a:graphicData>
            </a:graphic>
          </wp:inline>
        </w:drawing>
      </w:r>
    </w:p>
    <w:p w14:paraId="5511846C" w14:textId="532A9420" w:rsidR="00F310F5" w:rsidRPr="00F310F5" w:rsidRDefault="00F310F5" w:rsidP="00EE5AD6">
      <w:pPr>
        <w:rPr>
          <w:i/>
          <w:iCs/>
        </w:rPr>
      </w:pPr>
      <w:r w:rsidRPr="00F310F5">
        <w:rPr>
          <w:i/>
          <w:iCs/>
        </w:rPr>
        <w:t>Entering Mineral King Valley</w:t>
      </w:r>
    </w:p>
    <w:p w14:paraId="68B9A0D3" w14:textId="77777777" w:rsidR="002E046E" w:rsidRPr="002E046E" w:rsidRDefault="002E046E" w:rsidP="002E046E">
      <w:pPr>
        <w:rPr>
          <w:rFonts w:eastAsia="Times New Roman"/>
        </w:rPr>
      </w:pPr>
      <w:r w:rsidRPr="002E046E">
        <w:rPr>
          <w:color w:val="000000"/>
        </w:rPr>
        <w:t>NPS History Collection, HFCA-01210</w:t>
      </w:r>
    </w:p>
    <w:p w14:paraId="2F3CBE48" w14:textId="77777777" w:rsidR="00356EBC" w:rsidRDefault="00356EBC" w:rsidP="00EE5AD6"/>
    <w:p w14:paraId="484F32E2" w14:textId="3A5E3077" w:rsidR="00356EBC" w:rsidRDefault="0071680D" w:rsidP="00EE5AD6">
      <w:r>
        <w:rPr>
          <w:noProof/>
        </w:rPr>
        <w:drawing>
          <wp:inline distT="0" distB="0" distL="0" distR="0" wp14:anchorId="0513BD5B" wp14:editId="6BBFDBBF">
            <wp:extent cx="2362200" cy="1619250"/>
            <wp:effectExtent l="0" t="0" r="0" b="0"/>
            <wp:docPr id="29" name="Picture 29" descr="A group of people sitting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in the woods&#10;&#10;Description automatically generated with low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62200" cy="1619250"/>
                    </a:xfrm>
                    <a:prstGeom prst="rect">
                      <a:avLst/>
                    </a:prstGeom>
                    <a:noFill/>
                    <a:ln>
                      <a:noFill/>
                    </a:ln>
                  </pic:spPr>
                </pic:pic>
              </a:graphicData>
            </a:graphic>
          </wp:inline>
        </w:drawing>
      </w:r>
    </w:p>
    <w:p w14:paraId="1B520306" w14:textId="77777777" w:rsidR="0001083F" w:rsidRDefault="0001083F" w:rsidP="00EE5AD6"/>
    <w:p w14:paraId="3067EEB4" w14:textId="7D964965" w:rsidR="0001083F" w:rsidRPr="002E046E" w:rsidRDefault="00DA7D5D" w:rsidP="00EE5AD6">
      <w:pPr>
        <w:rPr>
          <w:i/>
          <w:iCs/>
        </w:rPr>
      </w:pPr>
      <w:r w:rsidRPr="002E046E">
        <w:rPr>
          <w:i/>
          <w:iCs/>
        </w:rPr>
        <w:t>Dinner at Giant Forest</w:t>
      </w:r>
    </w:p>
    <w:p w14:paraId="331101CD" w14:textId="77777777" w:rsidR="002E046E" w:rsidRPr="002E046E" w:rsidRDefault="002E046E" w:rsidP="002E046E">
      <w:pPr>
        <w:rPr>
          <w:rFonts w:eastAsia="Times New Roman"/>
        </w:rPr>
      </w:pPr>
      <w:r w:rsidRPr="002E046E">
        <w:rPr>
          <w:color w:val="000000"/>
        </w:rPr>
        <w:t>NPS History Collection, HFCA-01210</w:t>
      </w:r>
    </w:p>
    <w:p w14:paraId="09FD749D" w14:textId="2A8B243C" w:rsidR="00DA7D5D" w:rsidRDefault="003549B2" w:rsidP="00EE5AD6">
      <w:r>
        <w:t>Stephen Mather sits at the head of the table.</w:t>
      </w:r>
    </w:p>
    <w:p w14:paraId="061847AA" w14:textId="15F301E5" w:rsidR="0071680D" w:rsidRDefault="0071680D" w:rsidP="00EE5AD6">
      <w:r>
        <w:rPr>
          <w:noProof/>
        </w:rPr>
        <w:drawing>
          <wp:inline distT="0" distB="0" distL="0" distR="0" wp14:anchorId="7C4879E0" wp14:editId="78002189">
            <wp:extent cx="3352800" cy="2198663"/>
            <wp:effectExtent l="0" t="0" r="0" b="0"/>
            <wp:docPr id="30" name="Picture 30" descr="A picture containing text, outdoor,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outdoor, person, peopl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56828" cy="2201304"/>
                    </a:xfrm>
                    <a:prstGeom prst="rect">
                      <a:avLst/>
                    </a:prstGeom>
                    <a:noFill/>
                    <a:ln>
                      <a:noFill/>
                    </a:ln>
                  </pic:spPr>
                </pic:pic>
              </a:graphicData>
            </a:graphic>
          </wp:inline>
        </w:drawing>
      </w:r>
    </w:p>
    <w:p w14:paraId="3C8CA152" w14:textId="77777777" w:rsidR="00CF434E" w:rsidRDefault="00CF434E" w:rsidP="00EE5AD6"/>
    <w:p w14:paraId="2383269A" w14:textId="2DE23BF8" w:rsidR="002643B8" w:rsidRPr="002E046E" w:rsidRDefault="00CF434E" w:rsidP="00EE5AD6">
      <w:pPr>
        <w:rPr>
          <w:rFonts w:eastAsia="Times New Roman"/>
          <w:i/>
          <w:iCs/>
        </w:rPr>
      </w:pPr>
      <w:r w:rsidRPr="002E046E">
        <w:rPr>
          <w:rFonts w:eastAsia="Times New Roman"/>
          <w:i/>
          <w:iCs/>
        </w:rPr>
        <w:t xml:space="preserve">On the Summit of Mount </w:t>
      </w:r>
      <w:r w:rsidR="00FE7184" w:rsidRPr="002E046E">
        <w:rPr>
          <w:rFonts w:eastAsia="Times New Roman"/>
          <w:i/>
          <w:iCs/>
        </w:rPr>
        <w:t>Whitney</w:t>
      </w:r>
    </w:p>
    <w:p w14:paraId="533F858D" w14:textId="7C044361" w:rsidR="002E046E" w:rsidRPr="002E046E" w:rsidRDefault="002E046E" w:rsidP="00EE5AD6">
      <w:pPr>
        <w:rPr>
          <w:rFonts w:eastAsia="Times New Roman"/>
        </w:rPr>
      </w:pPr>
      <w:r w:rsidRPr="002E046E">
        <w:rPr>
          <w:color w:val="000000"/>
        </w:rPr>
        <w:t>NPS History Collection, HFCA-01210</w:t>
      </w:r>
    </w:p>
    <w:p w14:paraId="3E7B2F47" w14:textId="6D2DA05A" w:rsidR="00FE7184" w:rsidDel="003E50BB" w:rsidRDefault="00FE7184">
      <w:pPr>
        <w:rPr>
          <w:del w:id="4" w:author="Kathy Craughwell-Varda" w:date="2022-07-12T12:17:00Z"/>
          <w:rFonts w:eastAsia="Times New Roman"/>
        </w:rPr>
      </w:pPr>
    </w:p>
    <w:p w14:paraId="796CB6FC" w14:textId="77777777" w:rsidR="001B0063" w:rsidRPr="00D73CC7" w:rsidRDefault="001B0063" w:rsidP="00EE5AD6">
      <w:pPr>
        <w:rPr>
          <w:ins w:id="5" w:author="Chris Raker" w:date="2022-06-20T13:52:00Z"/>
          <w:rFonts w:eastAsia="Times New Roman"/>
        </w:rPr>
      </w:pPr>
    </w:p>
    <w:p w14:paraId="5AB4E7F8" w14:textId="77777777" w:rsidR="00EE5AD6" w:rsidDel="001B0063" w:rsidRDefault="00EE5AD6">
      <w:pPr>
        <w:rPr>
          <w:del w:id="6" w:author="Chris Raker" w:date="2022-06-20T13:51:00Z"/>
          <w:b/>
          <w:bCs/>
          <w:sz w:val="24"/>
          <w:szCs w:val="24"/>
        </w:rPr>
      </w:pPr>
    </w:p>
    <w:p w14:paraId="6933E9D6" w14:textId="77777777" w:rsidR="00350374" w:rsidRDefault="005C2681">
      <w:pPr>
        <w:rPr>
          <w:b/>
          <w:bCs/>
          <w:sz w:val="24"/>
          <w:szCs w:val="24"/>
        </w:rPr>
      </w:pPr>
      <w:r w:rsidRPr="005C2681">
        <w:rPr>
          <w:b/>
          <w:bCs/>
          <w:sz w:val="24"/>
          <w:szCs w:val="24"/>
        </w:rPr>
        <w:t xml:space="preserve">Exhibit Text Panel 4: </w:t>
      </w:r>
    </w:p>
    <w:p w14:paraId="079EA14B" w14:textId="77777777" w:rsidR="000D7893" w:rsidRPr="008E06ED" w:rsidRDefault="00350374">
      <w:pPr>
        <w:rPr>
          <w:b/>
          <w:bCs/>
          <w:i/>
          <w:iCs/>
          <w:sz w:val="24"/>
          <w:szCs w:val="24"/>
        </w:rPr>
      </w:pPr>
      <w:r>
        <w:rPr>
          <w:b/>
          <w:bCs/>
          <w:sz w:val="24"/>
          <w:szCs w:val="24"/>
        </w:rPr>
        <w:t xml:space="preserve">Title:  </w:t>
      </w:r>
      <w:r w:rsidRPr="008E06ED">
        <w:rPr>
          <w:b/>
          <w:bCs/>
          <w:i/>
          <w:iCs/>
          <w:sz w:val="24"/>
          <w:szCs w:val="24"/>
        </w:rPr>
        <w:t xml:space="preserve">Creating </w:t>
      </w:r>
      <w:r w:rsidR="008E06ED" w:rsidRPr="008E06ED">
        <w:rPr>
          <w:b/>
          <w:bCs/>
          <w:i/>
          <w:iCs/>
          <w:sz w:val="24"/>
          <w:szCs w:val="24"/>
        </w:rPr>
        <w:t xml:space="preserve">the </w:t>
      </w:r>
      <w:r w:rsidR="000D7893" w:rsidRPr="008E06ED">
        <w:rPr>
          <w:b/>
          <w:bCs/>
          <w:i/>
          <w:iCs/>
          <w:sz w:val="24"/>
          <w:szCs w:val="24"/>
        </w:rPr>
        <w:t>National Park Service</w:t>
      </w:r>
    </w:p>
    <w:p w14:paraId="6B9E78F5" w14:textId="77777777" w:rsidR="000D7893" w:rsidRDefault="000D7893"/>
    <w:p w14:paraId="3993507B" w14:textId="78D87CE6" w:rsidR="00E811D9" w:rsidRDefault="00E811D9" w:rsidP="000459CC"/>
    <w:p w14:paraId="638353BA" w14:textId="40E6A98D" w:rsidR="00E811D9" w:rsidRPr="00E811D9" w:rsidRDefault="00744E05" w:rsidP="00E811D9">
      <w:pPr>
        <w:rPr>
          <w:color w:val="050505"/>
          <w:shd w:val="clear" w:color="auto" w:fill="FFFFFF"/>
        </w:rPr>
      </w:pPr>
      <w:r>
        <w:rPr>
          <w:color w:val="050505"/>
          <w:shd w:val="clear" w:color="auto" w:fill="FFFFFF"/>
        </w:rPr>
        <w:t xml:space="preserve">In 1872, Congress </w:t>
      </w:r>
      <w:r w:rsidR="003218D1">
        <w:rPr>
          <w:color w:val="050505"/>
          <w:shd w:val="clear" w:color="auto" w:fill="FFFFFF"/>
        </w:rPr>
        <w:t xml:space="preserve">established Yellowstone as the first national park. </w:t>
      </w:r>
      <w:r w:rsidR="0089103D">
        <w:rPr>
          <w:color w:val="050505"/>
          <w:shd w:val="clear" w:color="auto" w:fill="FFFFFF"/>
        </w:rPr>
        <w:t xml:space="preserve">More would follow, but </w:t>
      </w:r>
      <w:r w:rsidR="00E36106">
        <w:rPr>
          <w:color w:val="050505"/>
          <w:shd w:val="clear" w:color="auto" w:fill="FFFFFF"/>
        </w:rPr>
        <w:t>these</w:t>
      </w:r>
      <w:r w:rsidR="00E36106" w:rsidRPr="00E811D9">
        <w:rPr>
          <w:color w:val="050505"/>
          <w:shd w:val="clear" w:color="auto" w:fill="FFFFFF"/>
        </w:rPr>
        <w:t xml:space="preserve"> early</w:t>
      </w:r>
      <w:r w:rsidR="00E811D9" w:rsidRPr="00E811D9">
        <w:rPr>
          <w:color w:val="050505"/>
          <w:shd w:val="clear" w:color="auto" w:fill="FFFFFF"/>
        </w:rPr>
        <w:t xml:space="preserve"> efforts to preserve the </w:t>
      </w:r>
      <w:r w:rsidR="00563B01">
        <w:rPr>
          <w:color w:val="050505"/>
          <w:shd w:val="clear" w:color="auto" w:fill="FFFFFF"/>
        </w:rPr>
        <w:t xml:space="preserve">awe-inspiring wildernesses </w:t>
      </w:r>
      <w:r w:rsidR="00E811D9" w:rsidRPr="00E811D9">
        <w:rPr>
          <w:color w:val="050505"/>
          <w:shd w:val="clear" w:color="auto" w:fill="FFFFFF"/>
        </w:rPr>
        <w:t>in this country were inconsistent and lacked forward thinking. As with many well-intentioned efforts of the late 19</w:t>
      </w:r>
      <w:r w:rsidR="00E811D9" w:rsidRPr="00E811D9">
        <w:rPr>
          <w:color w:val="050505"/>
          <w:shd w:val="clear" w:color="auto" w:fill="FFFFFF"/>
          <w:vertAlign w:val="superscript"/>
        </w:rPr>
        <w:t>th</w:t>
      </w:r>
      <w:r w:rsidR="00E811D9" w:rsidRPr="00E811D9">
        <w:rPr>
          <w:color w:val="050505"/>
          <w:shd w:val="clear" w:color="auto" w:fill="FFFFFF"/>
        </w:rPr>
        <w:t xml:space="preserve"> century</w:t>
      </w:r>
      <w:r w:rsidR="009514CF">
        <w:rPr>
          <w:color w:val="050505"/>
          <w:shd w:val="clear" w:color="auto" w:fill="FFFFFF"/>
        </w:rPr>
        <w:t>,</w:t>
      </w:r>
      <w:r w:rsidR="00E811D9" w:rsidRPr="00E811D9">
        <w:rPr>
          <w:color w:val="050505"/>
          <w:shd w:val="clear" w:color="auto" w:fill="FFFFFF"/>
        </w:rPr>
        <w:t xml:space="preserve"> there was </w:t>
      </w:r>
      <w:r w:rsidR="00814E7D">
        <w:rPr>
          <w:color w:val="050505"/>
          <w:shd w:val="clear" w:color="auto" w:fill="FFFFFF"/>
        </w:rPr>
        <w:t xml:space="preserve">frequently </w:t>
      </w:r>
      <w:r w:rsidR="00E811D9" w:rsidRPr="00E811D9">
        <w:rPr>
          <w:color w:val="050505"/>
          <w:shd w:val="clear" w:color="auto" w:fill="FFFFFF"/>
        </w:rPr>
        <w:t xml:space="preserve">an industrialist or businessman </w:t>
      </w:r>
      <w:r w:rsidR="002C4ED5">
        <w:rPr>
          <w:color w:val="050505"/>
          <w:shd w:val="clear" w:color="auto" w:fill="FFFFFF"/>
        </w:rPr>
        <w:t xml:space="preserve">who took </w:t>
      </w:r>
      <w:r w:rsidR="00E811D9" w:rsidRPr="00E811D9">
        <w:rPr>
          <w:color w:val="050505"/>
          <w:shd w:val="clear" w:color="auto" w:fill="FFFFFF"/>
        </w:rPr>
        <w:t xml:space="preserve">advantage of the benign neglect of the parks for their own financial benefit. It took Stephen Mather, </w:t>
      </w:r>
      <w:r w:rsidR="00487581">
        <w:rPr>
          <w:color w:val="050505"/>
          <w:shd w:val="clear" w:color="auto" w:fill="FFFFFF"/>
        </w:rPr>
        <w:t xml:space="preserve">who had </w:t>
      </w:r>
      <w:r w:rsidR="00E811D9" w:rsidRPr="00E811D9">
        <w:rPr>
          <w:color w:val="050505"/>
          <w:shd w:val="clear" w:color="auto" w:fill="FFFFFF"/>
        </w:rPr>
        <w:t xml:space="preserve">a great interest in conservation, to create a working system to protect and expand the </w:t>
      </w:r>
      <w:r w:rsidR="009514CF">
        <w:rPr>
          <w:color w:val="050505"/>
          <w:shd w:val="clear" w:color="auto" w:fill="FFFFFF"/>
        </w:rPr>
        <w:t>N</w:t>
      </w:r>
      <w:r w:rsidR="00E811D9" w:rsidRPr="00E811D9">
        <w:rPr>
          <w:color w:val="050505"/>
          <w:shd w:val="clear" w:color="auto" w:fill="FFFFFF"/>
        </w:rPr>
        <w:t xml:space="preserve">ational </w:t>
      </w:r>
      <w:r w:rsidR="009514CF">
        <w:rPr>
          <w:color w:val="050505"/>
          <w:shd w:val="clear" w:color="auto" w:fill="FFFFFF"/>
        </w:rPr>
        <w:t>P</w:t>
      </w:r>
      <w:r w:rsidR="00E811D9" w:rsidRPr="00E811D9">
        <w:rPr>
          <w:color w:val="050505"/>
          <w:shd w:val="clear" w:color="auto" w:fill="FFFFFF"/>
        </w:rPr>
        <w:t xml:space="preserve">arks.  </w:t>
      </w:r>
    </w:p>
    <w:p w14:paraId="402FE6A1" w14:textId="77777777" w:rsidR="00E811D9" w:rsidRDefault="00E811D9" w:rsidP="000459CC"/>
    <w:p w14:paraId="08AF8316" w14:textId="77777777" w:rsidR="00D0360C" w:rsidRDefault="00A30EDE" w:rsidP="002569C2">
      <w:pPr>
        <w:pStyle w:val="NormalWeb"/>
        <w:shd w:val="clear" w:color="auto" w:fill="FFFFFF"/>
        <w:spacing w:before="0" w:beforeAutospacing="0" w:after="0" w:afterAutospacing="0"/>
        <w:rPr>
          <w:rFonts w:ascii="Arial" w:hAnsi="Arial" w:cs="Arial"/>
          <w:sz w:val="22"/>
          <w:szCs w:val="22"/>
          <w:bdr w:val="none" w:sz="0" w:space="0" w:color="auto" w:frame="1"/>
        </w:rPr>
      </w:pPr>
      <w:r w:rsidRPr="002569C2">
        <w:rPr>
          <w:rFonts w:ascii="Arial" w:hAnsi="Arial" w:cs="Arial"/>
          <w:sz w:val="22"/>
          <w:szCs w:val="22"/>
          <w:lang w:val="en"/>
        </w:rPr>
        <w:t xml:space="preserve">Stephen Mather </w:t>
      </w:r>
      <w:r w:rsidR="00271DAE" w:rsidRPr="002569C2">
        <w:rPr>
          <w:rFonts w:ascii="Arial" w:hAnsi="Arial" w:cs="Arial"/>
          <w:sz w:val="22"/>
          <w:szCs w:val="22"/>
          <w:lang w:val="en"/>
        </w:rPr>
        <w:t xml:space="preserve">wasted no time </w:t>
      </w:r>
      <w:r w:rsidR="0087356A" w:rsidRPr="002569C2">
        <w:rPr>
          <w:rFonts w:ascii="Arial" w:hAnsi="Arial" w:cs="Arial"/>
          <w:sz w:val="22"/>
          <w:szCs w:val="22"/>
          <w:lang w:val="en"/>
        </w:rPr>
        <w:t xml:space="preserve">in </w:t>
      </w:r>
      <w:r w:rsidR="00AE04D5" w:rsidRPr="002569C2">
        <w:rPr>
          <w:rFonts w:ascii="Arial" w:hAnsi="Arial" w:cs="Arial"/>
          <w:sz w:val="22"/>
          <w:szCs w:val="22"/>
          <w:lang w:val="en"/>
        </w:rPr>
        <w:t xml:space="preserve">launching </w:t>
      </w:r>
      <w:r w:rsidR="00BA669D" w:rsidRPr="002569C2">
        <w:rPr>
          <w:rFonts w:ascii="Arial" w:hAnsi="Arial" w:cs="Arial"/>
          <w:sz w:val="22"/>
          <w:szCs w:val="22"/>
          <w:lang w:val="en"/>
        </w:rPr>
        <w:t>his new department.</w:t>
      </w:r>
      <w:r w:rsidR="00D407A3" w:rsidRPr="002569C2">
        <w:rPr>
          <w:rFonts w:ascii="Arial" w:hAnsi="Arial" w:cs="Arial"/>
          <w:sz w:val="22"/>
          <w:szCs w:val="22"/>
          <w:lang w:val="en"/>
        </w:rPr>
        <w:t xml:space="preserve"> </w:t>
      </w:r>
      <w:r w:rsidR="00407EED">
        <w:rPr>
          <w:rFonts w:ascii="Arial" w:hAnsi="Arial" w:cs="Arial"/>
          <w:sz w:val="22"/>
          <w:szCs w:val="22"/>
          <w:lang w:val="en"/>
        </w:rPr>
        <w:t xml:space="preserve">Realizing that </w:t>
      </w:r>
      <w:r w:rsidR="00D407A3" w:rsidRPr="002569C2">
        <w:rPr>
          <w:rFonts w:ascii="Arial" w:hAnsi="Arial" w:cs="Arial"/>
          <w:sz w:val="22"/>
          <w:szCs w:val="22"/>
          <w:lang w:val="en"/>
        </w:rPr>
        <w:t xml:space="preserve">the budget for the National Parks was </w:t>
      </w:r>
      <w:r w:rsidRPr="002569C2">
        <w:rPr>
          <w:rFonts w:ascii="Arial" w:hAnsi="Arial" w:cs="Arial"/>
          <w:sz w:val="22"/>
          <w:szCs w:val="22"/>
          <w:lang w:val="en"/>
        </w:rPr>
        <w:t xml:space="preserve">too small to cover the work he deemed </w:t>
      </w:r>
      <w:r w:rsidR="007254F3" w:rsidRPr="002569C2">
        <w:rPr>
          <w:rFonts w:ascii="Arial" w:hAnsi="Arial" w:cs="Arial"/>
          <w:sz w:val="22"/>
          <w:szCs w:val="22"/>
          <w:lang w:val="en"/>
        </w:rPr>
        <w:t>necessary</w:t>
      </w:r>
      <w:r w:rsidR="007254F3">
        <w:rPr>
          <w:rFonts w:ascii="Arial" w:hAnsi="Arial" w:cs="Arial"/>
          <w:sz w:val="22"/>
          <w:szCs w:val="22"/>
          <w:lang w:val="en"/>
        </w:rPr>
        <w:t xml:space="preserve">, </w:t>
      </w:r>
      <w:r w:rsidR="007254F3" w:rsidRPr="002569C2">
        <w:rPr>
          <w:rFonts w:ascii="Arial" w:hAnsi="Arial" w:cs="Arial"/>
          <w:sz w:val="22"/>
          <w:szCs w:val="22"/>
          <w:lang w:val="en"/>
        </w:rPr>
        <w:t>Mather</w:t>
      </w:r>
      <w:r w:rsidRPr="002569C2">
        <w:rPr>
          <w:rFonts w:ascii="Arial" w:hAnsi="Arial" w:cs="Arial"/>
          <w:sz w:val="22"/>
          <w:szCs w:val="22"/>
          <w:lang w:val="en"/>
        </w:rPr>
        <w:t xml:space="preserve"> </w:t>
      </w:r>
      <w:r w:rsidR="00796A4E">
        <w:rPr>
          <w:rFonts w:ascii="Arial" w:hAnsi="Arial" w:cs="Arial"/>
          <w:sz w:val="22"/>
          <w:szCs w:val="22"/>
          <w:lang w:val="en"/>
        </w:rPr>
        <w:t xml:space="preserve">augmented the department’s </w:t>
      </w:r>
      <w:r w:rsidR="00AD11ED">
        <w:rPr>
          <w:rFonts w:ascii="Arial" w:hAnsi="Arial" w:cs="Arial"/>
          <w:sz w:val="22"/>
          <w:szCs w:val="22"/>
          <w:lang w:val="en"/>
        </w:rPr>
        <w:t>financial resources</w:t>
      </w:r>
      <w:r w:rsidR="00796A4E">
        <w:rPr>
          <w:rFonts w:ascii="Arial" w:hAnsi="Arial" w:cs="Arial"/>
          <w:sz w:val="22"/>
          <w:szCs w:val="22"/>
          <w:lang w:val="en"/>
        </w:rPr>
        <w:t xml:space="preserve"> with </w:t>
      </w:r>
      <w:r w:rsidR="001B4837">
        <w:rPr>
          <w:rFonts w:ascii="Arial" w:hAnsi="Arial" w:cs="Arial"/>
          <w:sz w:val="22"/>
          <w:szCs w:val="22"/>
          <w:lang w:val="en"/>
        </w:rPr>
        <w:t xml:space="preserve">his </w:t>
      </w:r>
      <w:r w:rsidR="00796A4E">
        <w:rPr>
          <w:rFonts w:ascii="Arial" w:hAnsi="Arial" w:cs="Arial"/>
          <w:sz w:val="22"/>
          <w:szCs w:val="22"/>
          <w:lang w:val="en"/>
        </w:rPr>
        <w:t xml:space="preserve">own </w:t>
      </w:r>
      <w:r w:rsidR="00935D85">
        <w:rPr>
          <w:rFonts w:ascii="Arial" w:hAnsi="Arial" w:cs="Arial"/>
          <w:sz w:val="22"/>
          <w:szCs w:val="22"/>
          <w:lang w:val="en"/>
        </w:rPr>
        <w:t>funds</w:t>
      </w:r>
      <w:r w:rsidR="00796A4E">
        <w:rPr>
          <w:rFonts w:ascii="Arial" w:hAnsi="Arial" w:cs="Arial"/>
          <w:sz w:val="22"/>
          <w:szCs w:val="22"/>
          <w:lang w:val="en"/>
        </w:rPr>
        <w:t xml:space="preserve">. </w:t>
      </w:r>
      <w:r w:rsidR="00A86DFF">
        <w:rPr>
          <w:rFonts w:ascii="Arial" w:hAnsi="Arial" w:cs="Arial"/>
          <w:sz w:val="22"/>
          <w:szCs w:val="22"/>
          <w:lang w:val="en"/>
        </w:rPr>
        <w:t xml:space="preserve">He </w:t>
      </w:r>
      <w:r w:rsidR="00F96B2B" w:rsidRPr="002569C2">
        <w:rPr>
          <w:rFonts w:ascii="Arial" w:hAnsi="Arial" w:cs="Arial"/>
          <w:sz w:val="22"/>
          <w:szCs w:val="22"/>
          <w:lang w:val="en"/>
        </w:rPr>
        <w:t>purchase</w:t>
      </w:r>
      <w:r w:rsidR="00B07C03">
        <w:rPr>
          <w:rFonts w:ascii="Arial" w:hAnsi="Arial" w:cs="Arial"/>
          <w:sz w:val="22"/>
          <w:szCs w:val="22"/>
          <w:lang w:val="en"/>
        </w:rPr>
        <w:t>d</w:t>
      </w:r>
      <w:r w:rsidR="00F96B2B" w:rsidRPr="002569C2">
        <w:rPr>
          <w:rFonts w:ascii="Arial" w:hAnsi="Arial" w:cs="Arial"/>
          <w:sz w:val="22"/>
          <w:szCs w:val="22"/>
          <w:lang w:val="en"/>
        </w:rPr>
        <w:t xml:space="preserve"> lands </w:t>
      </w:r>
      <w:r w:rsidR="00D0360C" w:rsidRPr="002569C2">
        <w:rPr>
          <w:rFonts w:ascii="Arial" w:hAnsi="Arial" w:cs="Arial"/>
          <w:sz w:val="22"/>
          <w:szCs w:val="22"/>
          <w:lang w:val="en"/>
        </w:rPr>
        <w:t>and donated them to the National Parks</w:t>
      </w:r>
      <w:r w:rsidR="009514CF">
        <w:rPr>
          <w:rFonts w:ascii="Arial" w:hAnsi="Arial" w:cs="Arial"/>
          <w:sz w:val="22"/>
          <w:szCs w:val="22"/>
          <w:lang w:val="en"/>
        </w:rPr>
        <w:t xml:space="preserve">. </w:t>
      </w:r>
      <w:r w:rsidR="0035362A">
        <w:rPr>
          <w:rFonts w:ascii="Arial" w:hAnsi="Arial" w:cs="Arial"/>
          <w:sz w:val="22"/>
          <w:szCs w:val="22"/>
          <w:lang w:val="en"/>
        </w:rPr>
        <w:t>He supplemented</w:t>
      </w:r>
      <w:r w:rsidR="00B07C03">
        <w:rPr>
          <w:rFonts w:ascii="Arial" w:hAnsi="Arial" w:cs="Arial"/>
          <w:sz w:val="22"/>
          <w:szCs w:val="22"/>
          <w:lang w:val="en"/>
        </w:rPr>
        <w:t xml:space="preserve"> </w:t>
      </w:r>
      <w:r w:rsidR="00D0360C" w:rsidRPr="002569C2">
        <w:rPr>
          <w:rFonts w:ascii="Arial" w:hAnsi="Arial" w:cs="Arial"/>
          <w:sz w:val="22"/>
          <w:szCs w:val="22"/>
          <w:lang w:val="en"/>
        </w:rPr>
        <w:t xml:space="preserve">the salary of </w:t>
      </w:r>
      <w:r w:rsidR="00B07C03">
        <w:rPr>
          <w:rFonts w:ascii="Arial" w:hAnsi="Arial" w:cs="Arial"/>
          <w:sz w:val="22"/>
          <w:szCs w:val="22"/>
          <w:lang w:val="en"/>
        </w:rPr>
        <w:t xml:space="preserve">senior </w:t>
      </w:r>
      <w:r w:rsidR="00D0360C" w:rsidRPr="002569C2">
        <w:rPr>
          <w:rFonts w:ascii="Arial" w:hAnsi="Arial" w:cs="Arial"/>
          <w:sz w:val="22"/>
          <w:szCs w:val="22"/>
          <w:lang w:val="en"/>
        </w:rPr>
        <w:t>staff</w:t>
      </w:r>
      <w:r w:rsidR="00DF5EAD">
        <w:rPr>
          <w:rFonts w:ascii="Arial" w:hAnsi="Arial" w:cs="Arial"/>
          <w:sz w:val="22"/>
          <w:szCs w:val="22"/>
          <w:lang w:val="en"/>
        </w:rPr>
        <w:t xml:space="preserve"> </w:t>
      </w:r>
      <w:r w:rsidR="0035362A">
        <w:rPr>
          <w:rFonts w:ascii="Arial" w:hAnsi="Arial" w:cs="Arial"/>
          <w:sz w:val="22"/>
          <w:szCs w:val="22"/>
          <w:lang w:val="en"/>
        </w:rPr>
        <w:t>and</w:t>
      </w:r>
      <w:r w:rsidR="0035362A" w:rsidRPr="002569C2">
        <w:rPr>
          <w:rFonts w:ascii="Arial" w:hAnsi="Arial" w:cs="Arial"/>
          <w:sz w:val="22"/>
          <w:szCs w:val="22"/>
          <w:lang w:val="en"/>
        </w:rPr>
        <w:t xml:space="preserve"> provided</w:t>
      </w:r>
      <w:r w:rsidR="00D0360C" w:rsidRPr="002569C2">
        <w:rPr>
          <w:rFonts w:ascii="Arial" w:hAnsi="Arial" w:cs="Arial"/>
          <w:sz w:val="22"/>
          <w:szCs w:val="22"/>
          <w:lang w:val="en"/>
        </w:rPr>
        <w:t xml:space="preserve"> bonuses and vacation pay. </w:t>
      </w:r>
      <w:r w:rsidR="00252556">
        <w:rPr>
          <w:rFonts w:ascii="Arial" w:hAnsi="Arial" w:cs="Arial"/>
          <w:sz w:val="22"/>
          <w:szCs w:val="22"/>
          <w:lang w:val="en"/>
        </w:rPr>
        <w:t xml:space="preserve">He immediately hired two men </w:t>
      </w:r>
      <w:r w:rsidR="0035362A">
        <w:rPr>
          <w:rFonts w:ascii="Arial" w:hAnsi="Arial" w:cs="Arial"/>
          <w:sz w:val="22"/>
          <w:szCs w:val="22"/>
          <w:lang w:val="en"/>
        </w:rPr>
        <w:t>who would</w:t>
      </w:r>
      <w:r w:rsidR="00252556">
        <w:rPr>
          <w:rFonts w:ascii="Arial" w:hAnsi="Arial" w:cs="Arial"/>
          <w:sz w:val="22"/>
          <w:szCs w:val="22"/>
          <w:lang w:val="en"/>
        </w:rPr>
        <w:t xml:space="preserve"> be instrumental </w:t>
      </w:r>
      <w:r w:rsidR="00C9597F">
        <w:rPr>
          <w:rFonts w:ascii="Arial" w:hAnsi="Arial" w:cs="Arial"/>
          <w:sz w:val="22"/>
          <w:szCs w:val="22"/>
          <w:lang w:val="en"/>
        </w:rPr>
        <w:t xml:space="preserve">in making </w:t>
      </w:r>
      <w:r w:rsidR="009514CF">
        <w:rPr>
          <w:rFonts w:ascii="Arial" w:hAnsi="Arial" w:cs="Arial"/>
          <w:sz w:val="22"/>
          <w:szCs w:val="22"/>
          <w:lang w:val="en"/>
        </w:rPr>
        <w:t xml:space="preserve">his </w:t>
      </w:r>
      <w:r w:rsidR="00DF5EAD">
        <w:rPr>
          <w:rFonts w:ascii="Arial" w:hAnsi="Arial" w:cs="Arial"/>
          <w:sz w:val="22"/>
          <w:szCs w:val="22"/>
          <w:lang w:val="en"/>
        </w:rPr>
        <w:t>plans</w:t>
      </w:r>
      <w:r w:rsidR="00C9597F">
        <w:rPr>
          <w:rFonts w:ascii="Arial" w:hAnsi="Arial" w:cs="Arial"/>
          <w:sz w:val="22"/>
          <w:szCs w:val="22"/>
          <w:lang w:val="en"/>
        </w:rPr>
        <w:t xml:space="preserve"> a success</w:t>
      </w:r>
      <w:r w:rsidR="00DF5EAD">
        <w:rPr>
          <w:rFonts w:ascii="Arial" w:hAnsi="Arial" w:cs="Arial"/>
          <w:sz w:val="22"/>
          <w:szCs w:val="22"/>
          <w:lang w:val="en"/>
        </w:rPr>
        <w:t>--</w:t>
      </w:r>
      <w:r w:rsidR="00A131C3" w:rsidRPr="002569C2">
        <w:rPr>
          <w:rFonts w:ascii="Arial" w:hAnsi="Arial" w:cs="Arial"/>
          <w:sz w:val="22"/>
          <w:szCs w:val="22"/>
          <w:lang w:val="en"/>
        </w:rPr>
        <w:t xml:space="preserve">Horace </w:t>
      </w:r>
      <w:r w:rsidR="00C9597F" w:rsidRPr="002569C2">
        <w:rPr>
          <w:rFonts w:ascii="Arial" w:hAnsi="Arial" w:cs="Arial"/>
          <w:sz w:val="22"/>
          <w:szCs w:val="22"/>
          <w:lang w:val="en"/>
        </w:rPr>
        <w:t>Albright</w:t>
      </w:r>
      <w:r w:rsidR="00C9597F">
        <w:rPr>
          <w:rFonts w:ascii="Arial" w:hAnsi="Arial" w:cs="Arial"/>
          <w:sz w:val="22"/>
          <w:szCs w:val="22"/>
          <w:lang w:val="en"/>
        </w:rPr>
        <w:t>,</w:t>
      </w:r>
      <w:r w:rsidR="00C9597F" w:rsidRPr="002569C2">
        <w:rPr>
          <w:rFonts w:ascii="Arial" w:hAnsi="Arial" w:cs="Arial"/>
          <w:sz w:val="22"/>
          <w:szCs w:val="22"/>
          <w:lang w:val="en"/>
        </w:rPr>
        <w:t xml:space="preserve"> </w:t>
      </w:r>
      <w:r w:rsidR="00C9597F">
        <w:rPr>
          <w:rFonts w:ascii="Arial" w:hAnsi="Arial" w:cs="Arial"/>
          <w:sz w:val="22"/>
          <w:szCs w:val="22"/>
          <w:lang w:val="en"/>
        </w:rPr>
        <w:t>as</w:t>
      </w:r>
      <w:r w:rsidR="00A131C3">
        <w:rPr>
          <w:rFonts w:ascii="Arial" w:hAnsi="Arial" w:cs="Arial"/>
          <w:sz w:val="22"/>
          <w:szCs w:val="22"/>
          <w:lang w:val="en"/>
        </w:rPr>
        <w:t xml:space="preserve"> his deputy and </w:t>
      </w:r>
      <w:r w:rsidR="00DF5EAD">
        <w:rPr>
          <w:rFonts w:ascii="Arial" w:hAnsi="Arial" w:cs="Arial"/>
          <w:sz w:val="22"/>
          <w:szCs w:val="22"/>
          <w:lang w:val="en"/>
        </w:rPr>
        <w:t>right-hand man</w:t>
      </w:r>
      <w:r w:rsidR="009514CF">
        <w:rPr>
          <w:rFonts w:ascii="Arial" w:hAnsi="Arial" w:cs="Arial"/>
          <w:sz w:val="22"/>
          <w:szCs w:val="22"/>
          <w:lang w:val="en"/>
        </w:rPr>
        <w:t>,</w:t>
      </w:r>
      <w:r w:rsidR="00A131C3">
        <w:rPr>
          <w:rFonts w:ascii="Arial" w:hAnsi="Arial" w:cs="Arial"/>
          <w:sz w:val="22"/>
          <w:szCs w:val="22"/>
          <w:lang w:val="en"/>
        </w:rPr>
        <w:t xml:space="preserve"> </w:t>
      </w:r>
      <w:r w:rsidR="00A131C3" w:rsidRPr="002569C2">
        <w:rPr>
          <w:rFonts w:ascii="Arial" w:hAnsi="Arial" w:cs="Arial"/>
          <w:sz w:val="22"/>
          <w:szCs w:val="22"/>
          <w:lang w:val="en"/>
        </w:rPr>
        <w:t xml:space="preserve">and Robert Sterling Yard, </w:t>
      </w:r>
      <w:r w:rsidR="003A710C" w:rsidRPr="002569C2">
        <w:rPr>
          <w:rFonts w:ascii="Arial" w:hAnsi="Arial" w:cs="Arial"/>
          <w:sz w:val="22"/>
          <w:szCs w:val="22"/>
          <w:lang w:val="en"/>
        </w:rPr>
        <w:t>former co</w:t>
      </w:r>
      <w:r w:rsidR="00A131C3" w:rsidRPr="002569C2">
        <w:rPr>
          <w:rFonts w:ascii="Arial" w:hAnsi="Arial" w:cs="Arial"/>
          <w:sz w:val="22"/>
          <w:szCs w:val="22"/>
          <w:lang w:val="en"/>
        </w:rPr>
        <w:t>-worker</w:t>
      </w:r>
      <w:r w:rsidR="009514CF">
        <w:rPr>
          <w:rFonts w:ascii="Arial" w:hAnsi="Arial" w:cs="Arial"/>
          <w:sz w:val="22"/>
          <w:szCs w:val="22"/>
          <w:lang w:val="en"/>
        </w:rPr>
        <w:t xml:space="preserve"> at </w:t>
      </w:r>
      <w:r w:rsidR="009514CF">
        <w:rPr>
          <w:rFonts w:ascii="Arial" w:hAnsi="Arial" w:cs="Arial"/>
          <w:i/>
          <w:sz w:val="22"/>
          <w:szCs w:val="22"/>
          <w:lang w:val="en"/>
        </w:rPr>
        <w:t>The New York Sun</w:t>
      </w:r>
      <w:r w:rsidR="009514CF">
        <w:rPr>
          <w:rFonts w:ascii="Arial" w:hAnsi="Arial" w:cs="Arial"/>
          <w:sz w:val="22"/>
          <w:szCs w:val="22"/>
          <w:lang w:val="en"/>
        </w:rPr>
        <w:t xml:space="preserve"> </w:t>
      </w:r>
      <w:r w:rsidR="00A131C3" w:rsidRPr="002569C2">
        <w:rPr>
          <w:rFonts w:ascii="Arial" w:hAnsi="Arial" w:cs="Arial"/>
          <w:sz w:val="22"/>
          <w:szCs w:val="22"/>
          <w:lang w:val="en"/>
        </w:rPr>
        <w:t xml:space="preserve">and </w:t>
      </w:r>
      <w:r w:rsidR="003A710C" w:rsidRPr="002569C2">
        <w:rPr>
          <w:rFonts w:ascii="Arial" w:hAnsi="Arial" w:cs="Arial"/>
          <w:sz w:val="22"/>
          <w:szCs w:val="22"/>
          <w:lang w:val="en"/>
        </w:rPr>
        <w:t>friend</w:t>
      </w:r>
      <w:r w:rsidR="003A710C">
        <w:rPr>
          <w:rFonts w:ascii="Arial" w:hAnsi="Arial" w:cs="Arial"/>
          <w:sz w:val="22"/>
          <w:szCs w:val="22"/>
          <w:lang w:val="en"/>
        </w:rPr>
        <w:t>,</w:t>
      </w:r>
      <w:r w:rsidR="003A710C" w:rsidRPr="002569C2">
        <w:rPr>
          <w:rFonts w:ascii="Arial" w:hAnsi="Arial" w:cs="Arial"/>
          <w:sz w:val="22"/>
          <w:szCs w:val="22"/>
          <w:lang w:val="en"/>
        </w:rPr>
        <w:t xml:space="preserve"> </w:t>
      </w:r>
      <w:r w:rsidR="003A710C">
        <w:rPr>
          <w:rFonts w:ascii="Arial" w:hAnsi="Arial" w:cs="Arial"/>
          <w:sz w:val="22"/>
          <w:szCs w:val="22"/>
          <w:lang w:val="en"/>
        </w:rPr>
        <w:t>to</w:t>
      </w:r>
      <w:r w:rsidR="00367435">
        <w:rPr>
          <w:rFonts w:ascii="Arial" w:hAnsi="Arial" w:cs="Arial"/>
          <w:sz w:val="22"/>
          <w:szCs w:val="22"/>
          <w:lang w:val="en"/>
        </w:rPr>
        <w:t xml:space="preserve"> </w:t>
      </w:r>
      <w:r w:rsidR="00A131C3" w:rsidRPr="002569C2">
        <w:rPr>
          <w:rFonts w:ascii="Arial" w:hAnsi="Arial" w:cs="Arial"/>
          <w:sz w:val="22"/>
          <w:szCs w:val="22"/>
          <w:lang w:val="en"/>
        </w:rPr>
        <w:t>publiciz</w:t>
      </w:r>
      <w:r w:rsidR="00E844F2">
        <w:rPr>
          <w:rFonts w:ascii="Arial" w:hAnsi="Arial" w:cs="Arial"/>
          <w:sz w:val="22"/>
          <w:szCs w:val="22"/>
          <w:lang w:val="en"/>
        </w:rPr>
        <w:t>e</w:t>
      </w:r>
      <w:r w:rsidR="00A131C3" w:rsidRPr="002569C2">
        <w:rPr>
          <w:rFonts w:ascii="Arial" w:hAnsi="Arial" w:cs="Arial"/>
          <w:sz w:val="22"/>
          <w:szCs w:val="22"/>
          <w:lang w:val="en"/>
        </w:rPr>
        <w:t xml:space="preserve"> the parks</w:t>
      </w:r>
      <w:r w:rsidR="007254F3">
        <w:rPr>
          <w:rFonts w:ascii="Arial" w:hAnsi="Arial" w:cs="Arial"/>
          <w:sz w:val="22"/>
          <w:szCs w:val="22"/>
          <w:lang w:val="en"/>
        </w:rPr>
        <w:t xml:space="preserve"> and promote American tourism</w:t>
      </w:r>
      <w:r w:rsidR="00A131C3" w:rsidRPr="002569C2">
        <w:rPr>
          <w:rFonts w:ascii="Arial" w:hAnsi="Arial" w:cs="Arial"/>
          <w:sz w:val="22"/>
          <w:szCs w:val="22"/>
          <w:lang w:val="en"/>
        </w:rPr>
        <w:t xml:space="preserve">. </w:t>
      </w:r>
      <w:r w:rsidR="00D0360C" w:rsidRPr="002569C2">
        <w:rPr>
          <w:rFonts w:ascii="Arial" w:hAnsi="Arial" w:cs="Arial"/>
          <w:sz w:val="22"/>
          <w:szCs w:val="22"/>
          <w:bdr w:val="none" w:sz="0" w:space="0" w:color="auto" w:frame="1"/>
        </w:rPr>
        <w:t xml:space="preserve">Mather realized that Congress was not going to authorize adequate funding </w:t>
      </w:r>
      <w:r w:rsidR="002569C2">
        <w:rPr>
          <w:rFonts w:ascii="Arial" w:hAnsi="Arial" w:cs="Arial"/>
          <w:sz w:val="22"/>
          <w:szCs w:val="22"/>
          <w:bdr w:val="none" w:sz="0" w:space="0" w:color="auto" w:frame="1"/>
        </w:rPr>
        <w:t xml:space="preserve">for the National Parks </w:t>
      </w:r>
      <w:r w:rsidR="00D0360C" w:rsidRPr="002569C2">
        <w:rPr>
          <w:rFonts w:ascii="Arial" w:hAnsi="Arial" w:cs="Arial"/>
          <w:sz w:val="22"/>
          <w:szCs w:val="22"/>
          <w:bdr w:val="none" w:sz="0" w:space="0" w:color="auto" w:frame="1"/>
        </w:rPr>
        <w:t xml:space="preserve">until the American people demanded it and that the people would not do much demanding until they had been introduced to the parks. </w:t>
      </w:r>
    </w:p>
    <w:p w14:paraId="5044993D" w14:textId="77777777" w:rsidR="00A629B2" w:rsidRDefault="00A629B2" w:rsidP="002569C2">
      <w:pPr>
        <w:pStyle w:val="NormalWeb"/>
        <w:shd w:val="clear" w:color="auto" w:fill="FFFFFF"/>
        <w:spacing w:before="0" w:beforeAutospacing="0" w:after="0" w:afterAutospacing="0"/>
        <w:rPr>
          <w:rFonts w:ascii="Arial" w:hAnsi="Arial" w:cs="Arial"/>
          <w:sz w:val="22"/>
          <w:szCs w:val="22"/>
          <w:bdr w:val="none" w:sz="0" w:space="0" w:color="auto" w:frame="1"/>
        </w:rPr>
      </w:pPr>
    </w:p>
    <w:p w14:paraId="72B7A67A" w14:textId="2EE2DE86" w:rsidR="00EE1786" w:rsidRDefault="00EE1786" w:rsidP="002569C2">
      <w:pPr>
        <w:pStyle w:val="NormalWeb"/>
        <w:shd w:val="clear" w:color="auto" w:fill="FFFFFF"/>
        <w:spacing w:before="0" w:beforeAutospacing="0" w:after="0" w:afterAutospacing="0"/>
        <w:rPr>
          <w:rFonts w:ascii="Arial" w:hAnsi="Arial" w:cs="Arial"/>
          <w:sz w:val="22"/>
          <w:szCs w:val="22"/>
          <w:bdr w:val="none" w:sz="0" w:space="0" w:color="auto" w:frame="1"/>
        </w:rPr>
      </w:pPr>
      <w:r>
        <w:rPr>
          <w:rFonts w:ascii="Arial" w:hAnsi="Arial" w:cs="Arial"/>
          <w:sz w:val="22"/>
          <w:szCs w:val="22"/>
          <w:bdr w:val="none" w:sz="0" w:space="0" w:color="auto" w:frame="1"/>
        </w:rPr>
        <w:t xml:space="preserve">In preparation </w:t>
      </w:r>
      <w:r w:rsidR="009514CF">
        <w:rPr>
          <w:rFonts w:ascii="Arial" w:hAnsi="Arial" w:cs="Arial"/>
          <w:sz w:val="22"/>
          <w:szCs w:val="22"/>
          <w:bdr w:val="none" w:sz="0" w:space="0" w:color="auto" w:frame="1"/>
        </w:rPr>
        <w:t>for</w:t>
      </w:r>
      <w:r>
        <w:rPr>
          <w:rFonts w:ascii="Arial" w:hAnsi="Arial" w:cs="Arial"/>
          <w:sz w:val="22"/>
          <w:szCs w:val="22"/>
          <w:bdr w:val="none" w:sz="0" w:space="0" w:color="auto" w:frame="1"/>
        </w:rPr>
        <w:t xml:space="preserve"> new tourists to the parks, Mather </w:t>
      </w:r>
      <w:r w:rsidR="00710121">
        <w:rPr>
          <w:rFonts w:ascii="Arial" w:hAnsi="Arial" w:cs="Arial"/>
          <w:sz w:val="22"/>
          <w:szCs w:val="22"/>
          <w:bdr w:val="none" w:sz="0" w:space="0" w:color="auto" w:frame="1"/>
        </w:rPr>
        <w:t xml:space="preserve">initiated the development of lodges and campsites, as well as </w:t>
      </w:r>
      <w:r w:rsidR="006C772C">
        <w:rPr>
          <w:rFonts w:ascii="Arial" w:hAnsi="Arial" w:cs="Arial"/>
          <w:sz w:val="22"/>
          <w:szCs w:val="22"/>
          <w:bdr w:val="none" w:sz="0" w:space="0" w:color="auto" w:frame="1"/>
        </w:rPr>
        <w:t xml:space="preserve">railroad access and new roadways </w:t>
      </w:r>
      <w:r w:rsidR="00F94228">
        <w:rPr>
          <w:rFonts w:ascii="Arial" w:hAnsi="Arial" w:cs="Arial"/>
          <w:sz w:val="22"/>
          <w:szCs w:val="22"/>
          <w:bdr w:val="none" w:sz="0" w:space="0" w:color="auto" w:frame="1"/>
        </w:rPr>
        <w:t>to make normally remote areas more accessible to visitors.</w:t>
      </w:r>
      <w:r w:rsidR="00425521">
        <w:rPr>
          <w:rFonts w:ascii="Arial" w:hAnsi="Arial" w:cs="Arial"/>
          <w:sz w:val="22"/>
          <w:szCs w:val="22"/>
          <w:bdr w:val="none" w:sz="0" w:space="0" w:color="auto" w:frame="1"/>
        </w:rPr>
        <w:t xml:space="preserve"> </w:t>
      </w:r>
      <w:r w:rsidR="00041AEB">
        <w:rPr>
          <w:rFonts w:ascii="Arial" w:hAnsi="Arial" w:cs="Arial"/>
          <w:sz w:val="22"/>
          <w:szCs w:val="22"/>
          <w:bdr w:val="none" w:sz="0" w:space="0" w:color="auto" w:frame="1"/>
        </w:rPr>
        <w:t xml:space="preserve">He was also firm in preventing </w:t>
      </w:r>
      <w:r w:rsidR="00CC7F5E">
        <w:rPr>
          <w:rFonts w:ascii="Arial" w:hAnsi="Arial" w:cs="Arial"/>
          <w:sz w:val="22"/>
          <w:szCs w:val="22"/>
          <w:bdr w:val="none" w:sz="0" w:space="0" w:color="auto" w:frame="1"/>
        </w:rPr>
        <w:t xml:space="preserve">any private development in the parks that would mar its </w:t>
      </w:r>
      <w:r w:rsidR="00A87896">
        <w:rPr>
          <w:rFonts w:ascii="Arial" w:hAnsi="Arial" w:cs="Arial"/>
          <w:sz w:val="22"/>
          <w:szCs w:val="22"/>
          <w:bdr w:val="none" w:sz="0" w:space="0" w:color="auto" w:frame="1"/>
        </w:rPr>
        <w:t xml:space="preserve">natural beauty, including preventing the building of a cable car across </w:t>
      </w:r>
      <w:r w:rsidR="00395065">
        <w:rPr>
          <w:rFonts w:ascii="Arial" w:hAnsi="Arial" w:cs="Arial"/>
          <w:sz w:val="22"/>
          <w:szCs w:val="22"/>
          <w:bdr w:val="none" w:sz="0" w:space="0" w:color="auto" w:frame="1"/>
        </w:rPr>
        <w:t>the Grand Canyon</w:t>
      </w:r>
      <w:r w:rsidR="00DC734E">
        <w:rPr>
          <w:rFonts w:ascii="Arial" w:hAnsi="Arial" w:cs="Arial"/>
          <w:sz w:val="22"/>
          <w:szCs w:val="22"/>
          <w:bdr w:val="none" w:sz="0" w:space="0" w:color="auto" w:frame="1"/>
        </w:rPr>
        <w:t xml:space="preserve">. </w:t>
      </w:r>
      <w:r w:rsidR="009514CF">
        <w:rPr>
          <w:rFonts w:ascii="Arial" w:hAnsi="Arial" w:cs="Arial"/>
          <w:sz w:val="22"/>
          <w:szCs w:val="22"/>
          <w:bdr w:val="none" w:sz="0" w:space="0" w:color="auto" w:frame="1"/>
        </w:rPr>
        <w:t>In addition,</w:t>
      </w:r>
      <w:r w:rsidR="005222CD">
        <w:rPr>
          <w:rFonts w:ascii="Arial" w:hAnsi="Arial" w:cs="Arial"/>
          <w:sz w:val="22"/>
          <w:szCs w:val="22"/>
          <w:bdr w:val="none" w:sz="0" w:space="0" w:color="auto" w:frame="1"/>
        </w:rPr>
        <w:t xml:space="preserve"> he </w:t>
      </w:r>
      <w:r w:rsidR="00425521">
        <w:rPr>
          <w:rFonts w:ascii="Arial" w:hAnsi="Arial" w:cs="Arial"/>
          <w:sz w:val="22"/>
          <w:szCs w:val="22"/>
          <w:bdr w:val="none" w:sz="0" w:space="0" w:color="auto" w:frame="1"/>
        </w:rPr>
        <w:t>created the Park Rangers</w:t>
      </w:r>
      <w:r w:rsidR="005222CD">
        <w:rPr>
          <w:rFonts w:ascii="Arial" w:hAnsi="Arial" w:cs="Arial"/>
          <w:sz w:val="22"/>
          <w:szCs w:val="22"/>
          <w:bdr w:val="none" w:sz="0" w:space="0" w:color="auto" w:frame="1"/>
        </w:rPr>
        <w:t>, men and women</w:t>
      </w:r>
      <w:r w:rsidR="00425521">
        <w:rPr>
          <w:rFonts w:ascii="Arial" w:hAnsi="Arial" w:cs="Arial"/>
          <w:sz w:val="22"/>
          <w:szCs w:val="22"/>
          <w:bdr w:val="none" w:sz="0" w:space="0" w:color="auto" w:frame="1"/>
        </w:rPr>
        <w:t xml:space="preserve"> who were charged with protecting the parks and interacting and educating visitors.</w:t>
      </w:r>
    </w:p>
    <w:p w14:paraId="0A7A970D" w14:textId="1DD0B1A0" w:rsidR="000459CC" w:rsidRDefault="001F0B85">
      <w:r>
        <w:rPr>
          <w:noProof/>
        </w:rPr>
        <w:drawing>
          <wp:inline distT="0" distB="0" distL="0" distR="0" wp14:anchorId="0B2BDCBC" wp14:editId="587F3A63">
            <wp:extent cx="2895600" cy="2057645"/>
            <wp:effectExtent l="0" t="0" r="0" b="0"/>
            <wp:docPr id="16" name="Picture 16" descr="A person and a be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and a bear&#10;&#10;Description automatically generated with low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96618" cy="2058368"/>
                    </a:xfrm>
                    <a:prstGeom prst="rect">
                      <a:avLst/>
                    </a:prstGeom>
                    <a:noFill/>
                    <a:ln>
                      <a:noFill/>
                    </a:ln>
                  </pic:spPr>
                </pic:pic>
              </a:graphicData>
            </a:graphic>
          </wp:inline>
        </w:drawing>
      </w:r>
    </w:p>
    <w:p w14:paraId="3046CDE2" w14:textId="617EDFD2" w:rsidR="001F0B85" w:rsidRPr="002E046E" w:rsidRDefault="002E046E">
      <w:pPr>
        <w:rPr>
          <w:i/>
          <w:iCs/>
        </w:rPr>
      </w:pPr>
      <w:r w:rsidRPr="002E046E">
        <w:rPr>
          <w:i/>
          <w:iCs/>
        </w:rPr>
        <w:t>Stephen Mather Feeding a Bear</w:t>
      </w:r>
    </w:p>
    <w:p w14:paraId="5B5D739F" w14:textId="77777777" w:rsidR="002E046E" w:rsidRDefault="002E046E" w:rsidP="002E046E">
      <w:pPr>
        <w:pStyle w:val="NormalWeb"/>
        <w:shd w:val="clear" w:color="auto" w:fill="FFFFFF"/>
        <w:spacing w:before="0" w:beforeAutospacing="0" w:after="0" w:afterAutospacing="0"/>
        <w:rPr>
          <w:rFonts w:ascii="Arial" w:hAnsi="Arial" w:cs="Arial"/>
          <w:sz w:val="22"/>
          <w:szCs w:val="22"/>
          <w:bdr w:val="none" w:sz="0" w:space="0" w:color="auto" w:frame="1"/>
        </w:rPr>
      </w:pPr>
      <w:r>
        <w:rPr>
          <w:rFonts w:ascii="Arial" w:hAnsi="Arial" w:cs="Arial"/>
          <w:sz w:val="22"/>
          <w:szCs w:val="22"/>
          <w:bdr w:val="none" w:sz="0" w:space="0" w:color="auto" w:frame="1"/>
        </w:rPr>
        <w:t>The Mather Homestead Foundation</w:t>
      </w:r>
    </w:p>
    <w:p w14:paraId="1C018399" w14:textId="77777777" w:rsidR="00F901C0" w:rsidRDefault="00F901C0"/>
    <w:p w14:paraId="5CFCE763" w14:textId="4642094D" w:rsidR="000B567A" w:rsidRDefault="000B567A">
      <w:r>
        <w:rPr>
          <w:noProof/>
        </w:rPr>
        <w:drawing>
          <wp:inline distT="0" distB="0" distL="0" distR="0" wp14:anchorId="526858E6" wp14:editId="269E0773">
            <wp:extent cx="5838825" cy="1983105"/>
            <wp:effectExtent l="0" t="0" r="0" b="0"/>
            <wp:docPr id="33" name="Picture 3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engineering drawing&#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38825" cy="1983105"/>
                    </a:xfrm>
                    <a:prstGeom prst="rect">
                      <a:avLst/>
                    </a:prstGeom>
                    <a:noFill/>
                    <a:ln>
                      <a:noFill/>
                    </a:ln>
                  </pic:spPr>
                </pic:pic>
              </a:graphicData>
            </a:graphic>
          </wp:inline>
        </w:drawing>
      </w:r>
    </w:p>
    <w:p w14:paraId="25F6D87B" w14:textId="77777777" w:rsidR="000B567A" w:rsidRDefault="000B567A"/>
    <w:p w14:paraId="2074B5D5" w14:textId="70BC77C4" w:rsidR="000B567A" w:rsidRPr="00F75155" w:rsidRDefault="00F75155">
      <w:pPr>
        <w:rPr>
          <w:i/>
          <w:iCs/>
        </w:rPr>
      </w:pPr>
      <w:r w:rsidRPr="00F75155">
        <w:rPr>
          <w:rFonts w:ascii="Open Sans" w:hAnsi="Open Sans" w:cs="Open Sans"/>
          <w:i/>
          <w:iCs/>
          <w:color w:val="242424"/>
          <w:sz w:val="21"/>
          <w:szCs w:val="21"/>
          <w:shd w:val="clear" w:color="auto" w:fill="FFFFFF"/>
        </w:rPr>
        <w:t>Grand Canyon Lodge, North Rim, Grand Canyon</w:t>
      </w:r>
    </w:p>
    <w:p w14:paraId="4928E365" w14:textId="4C03B1E9" w:rsidR="000B567A" w:rsidRDefault="001C368F">
      <w:pPr>
        <w:rPr>
          <w:rFonts w:ascii="Open Sans" w:hAnsi="Open Sans" w:cs="Open Sans"/>
          <w:color w:val="242424"/>
          <w:sz w:val="21"/>
          <w:szCs w:val="21"/>
          <w:shd w:val="clear" w:color="auto" w:fill="FFFFFF"/>
        </w:rPr>
      </w:pPr>
      <w:r>
        <w:rPr>
          <w:rFonts w:ascii="Open Sans" w:hAnsi="Open Sans" w:cs="Open Sans"/>
          <w:color w:val="242424"/>
          <w:sz w:val="21"/>
          <w:szCs w:val="21"/>
          <w:shd w:val="clear" w:color="auto" w:fill="FFFFFF"/>
        </w:rPr>
        <w:t>Library of Congress Prints and Photographs Division Washington, D.C.</w:t>
      </w:r>
    </w:p>
    <w:p w14:paraId="38173EFB" w14:textId="77777777" w:rsidR="00580631" w:rsidRDefault="00580631">
      <w:pPr>
        <w:rPr>
          <w:rFonts w:ascii="Open Sans" w:hAnsi="Open Sans" w:cs="Open Sans"/>
          <w:color w:val="242424"/>
          <w:sz w:val="21"/>
          <w:szCs w:val="21"/>
          <w:shd w:val="clear" w:color="auto" w:fill="FFFFFF"/>
        </w:rPr>
      </w:pPr>
    </w:p>
    <w:p w14:paraId="0BBC040D" w14:textId="77777777" w:rsidR="00580631" w:rsidRPr="004612CD" w:rsidRDefault="00580631" w:rsidP="00580631"/>
    <w:p w14:paraId="46F418B3" w14:textId="77777777" w:rsidR="00580631" w:rsidRDefault="00580631" w:rsidP="00580631">
      <w:pPr>
        <w:rPr>
          <w:b/>
          <w:bCs/>
        </w:rPr>
      </w:pPr>
    </w:p>
    <w:p w14:paraId="1D646ACA" w14:textId="77777777" w:rsidR="00580631" w:rsidRDefault="00580631" w:rsidP="00580631">
      <w:pPr>
        <w:rPr>
          <w:b/>
          <w:bCs/>
        </w:rPr>
      </w:pPr>
      <w:r>
        <w:rPr>
          <w:noProof/>
        </w:rPr>
        <w:drawing>
          <wp:inline distT="0" distB="0" distL="0" distR="0" wp14:anchorId="6A427017" wp14:editId="11D30424">
            <wp:extent cx="2676525" cy="2023121"/>
            <wp:effectExtent l="0" t="0" r="0" b="0"/>
            <wp:docPr id="11" name="Picture 11" descr="A group of men in military unifor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men in military uniforms&#10;&#10;Description automatically generated with low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77418" cy="2023796"/>
                    </a:xfrm>
                    <a:prstGeom prst="rect">
                      <a:avLst/>
                    </a:prstGeom>
                    <a:noFill/>
                    <a:ln>
                      <a:noFill/>
                    </a:ln>
                  </pic:spPr>
                </pic:pic>
              </a:graphicData>
            </a:graphic>
          </wp:inline>
        </w:drawing>
      </w:r>
    </w:p>
    <w:p w14:paraId="3061801B" w14:textId="77777777" w:rsidR="00580631" w:rsidRDefault="00580631" w:rsidP="00580631">
      <w:pPr>
        <w:rPr>
          <w:b/>
          <w:bCs/>
        </w:rPr>
      </w:pPr>
    </w:p>
    <w:p w14:paraId="277C528B" w14:textId="77777777" w:rsidR="00580631" w:rsidRPr="00A922C7" w:rsidRDefault="00580631" w:rsidP="00580631">
      <w:pPr>
        <w:rPr>
          <w:i/>
          <w:iCs/>
        </w:rPr>
      </w:pPr>
      <w:r w:rsidRPr="00A922C7">
        <w:rPr>
          <w:i/>
          <w:iCs/>
        </w:rPr>
        <w:t>Stephen Mather with Park Rangers.</w:t>
      </w:r>
    </w:p>
    <w:p w14:paraId="677763F4" w14:textId="77777777" w:rsidR="00580631" w:rsidRDefault="00580631" w:rsidP="00580631">
      <w:r>
        <w:t>The Mather Homestead Foundation</w:t>
      </w:r>
    </w:p>
    <w:p w14:paraId="6D12F7DE" w14:textId="77777777" w:rsidR="00580631" w:rsidRDefault="00580631"/>
    <w:p w14:paraId="179ECE84" w14:textId="77777777" w:rsidR="000B567A" w:rsidRDefault="000B567A"/>
    <w:p w14:paraId="01224F11" w14:textId="4D1B8FB9" w:rsidR="00F901C0" w:rsidRDefault="00F901C0" w:rsidP="00F901C0">
      <w:pPr>
        <w:rPr>
          <w:b/>
          <w:bCs/>
          <w:sz w:val="24"/>
          <w:szCs w:val="24"/>
        </w:rPr>
      </w:pPr>
      <w:r w:rsidRPr="005C2681">
        <w:rPr>
          <w:b/>
          <w:bCs/>
          <w:sz w:val="24"/>
          <w:szCs w:val="24"/>
        </w:rPr>
        <w:t>Exhibit Text Panel 4</w:t>
      </w:r>
      <w:r>
        <w:rPr>
          <w:b/>
          <w:bCs/>
          <w:sz w:val="24"/>
          <w:szCs w:val="24"/>
        </w:rPr>
        <w:t>, Back</w:t>
      </w:r>
      <w:r w:rsidRPr="005C2681">
        <w:rPr>
          <w:b/>
          <w:bCs/>
          <w:sz w:val="24"/>
          <w:szCs w:val="24"/>
        </w:rPr>
        <w:t xml:space="preserve">: </w:t>
      </w:r>
    </w:p>
    <w:p w14:paraId="1C3FE16C" w14:textId="77777777" w:rsidR="00F901C0" w:rsidRDefault="00F901C0" w:rsidP="00F901C0">
      <w:pPr>
        <w:rPr>
          <w:ins w:id="7" w:author="Penny Rashin" w:date="2022-06-12T22:33:00Z"/>
          <w:b/>
          <w:bCs/>
          <w:i/>
          <w:iCs/>
          <w:sz w:val="24"/>
          <w:szCs w:val="24"/>
        </w:rPr>
      </w:pPr>
      <w:r>
        <w:rPr>
          <w:b/>
          <w:bCs/>
          <w:sz w:val="24"/>
          <w:szCs w:val="24"/>
        </w:rPr>
        <w:t xml:space="preserve">Title:  </w:t>
      </w:r>
      <w:r>
        <w:rPr>
          <w:b/>
          <w:bCs/>
          <w:i/>
          <w:iCs/>
          <w:sz w:val="24"/>
          <w:szCs w:val="24"/>
        </w:rPr>
        <w:t>Native Americans and the National Parks</w:t>
      </w:r>
    </w:p>
    <w:p w14:paraId="59B7A016" w14:textId="77777777" w:rsidR="003B0A67" w:rsidRDefault="003B0A67" w:rsidP="00F901C0">
      <w:pPr>
        <w:rPr>
          <w:b/>
          <w:bCs/>
          <w:i/>
          <w:iCs/>
          <w:sz w:val="24"/>
          <w:szCs w:val="24"/>
        </w:rPr>
      </w:pPr>
    </w:p>
    <w:p w14:paraId="748545A4" w14:textId="77777777" w:rsidR="00F13B38" w:rsidRDefault="00F13B38" w:rsidP="00F901C0">
      <w:pPr>
        <w:rPr>
          <w:b/>
          <w:bCs/>
          <w:i/>
          <w:iCs/>
          <w:sz w:val="24"/>
          <w:szCs w:val="24"/>
        </w:rPr>
      </w:pPr>
    </w:p>
    <w:p w14:paraId="37CD9E6A" w14:textId="77777777" w:rsidR="009514CF" w:rsidRDefault="00F13B38" w:rsidP="00F13B38">
      <w:pPr>
        <w:pStyle w:val="NormalWeb"/>
        <w:shd w:val="clear" w:color="auto" w:fill="FFFFFF"/>
        <w:spacing w:before="0" w:beforeAutospacing="0" w:after="0" w:afterAutospacing="0"/>
        <w:rPr>
          <w:rFonts w:ascii="Arial" w:hAnsi="Arial" w:cs="Arial"/>
          <w:sz w:val="22"/>
          <w:szCs w:val="22"/>
          <w:shd w:val="clear" w:color="auto" w:fill="FFFFFF"/>
        </w:rPr>
      </w:pPr>
      <w:r w:rsidRPr="00E45781">
        <w:rPr>
          <w:rFonts w:ascii="Arial" w:hAnsi="Arial" w:cs="Arial"/>
          <w:i/>
          <w:iCs/>
          <w:sz w:val="22"/>
          <w:szCs w:val="22"/>
          <w:shd w:val="clear" w:color="auto" w:fill="FFFFFF"/>
        </w:rPr>
        <w:t xml:space="preserve">When you walk into any </w:t>
      </w:r>
      <w:r w:rsidR="005D590F">
        <w:rPr>
          <w:rFonts w:ascii="Arial" w:hAnsi="Arial" w:cs="Arial"/>
          <w:i/>
          <w:iCs/>
          <w:sz w:val="22"/>
          <w:szCs w:val="22"/>
          <w:shd w:val="clear" w:color="auto" w:fill="FFFFFF"/>
        </w:rPr>
        <w:t>…</w:t>
      </w:r>
      <w:r w:rsidRPr="00E45781">
        <w:rPr>
          <w:rFonts w:ascii="Arial" w:hAnsi="Arial" w:cs="Arial"/>
          <w:i/>
          <w:iCs/>
          <w:sz w:val="22"/>
          <w:szCs w:val="22"/>
          <w:shd w:val="clear" w:color="auto" w:fill="FFFFFF"/>
        </w:rPr>
        <w:t xml:space="preserve"> national park you’re walking into somebody’s homeland</w:t>
      </w:r>
      <w:r w:rsidR="00D83FBE">
        <w:rPr>
          <w:rFonts w:ascii="Arial" w:hAnsi="Arial" w:cs="Arial"/>
          <w:i/>
          <w:iCs/>
          <w:sz w:val="22"/>
          <w:szCs w:val="22"/>
          <w:shd w:val="clear" w:color="auto" w:fill="FFFFFF"/>
        </w:rPr>
        <w:t xml:space="preserve"> </w:t>
      </w:r>
      <w:r w:rsidRPr="00E45781">
        <w:rPr>
          <w:rFonts w:ascii="Arial" w:hAnsi="Arial" w:cs="Arial"/>
          <w:i/>
          <w:iCs/>
          <w:sz w:val="22"/>
          <w:szCs w:val="22"/>
          <w:shd w:val="clear" w:color="auto" w:fill="FFFFFF"/>
        </w:rPr>
        <w:t xml:space="preserve">… </w:t>
      </w:r>
      <w:r w:rsidR="00B42B2A">
        <w:rPr>
          <w:rFonts w:ascii="Arial" w:hAnsi="Arial" w:cs="Arial"/>
          <w:i/>
          <w:iCs/>
          <w:sz w:val="22"/>
          <w:szCs w:val="22"/>
          <w:shd w:val="clear" w:color="auto" w:fill="FFFFFF"/>
        </w:rPr>
        <w:t>y</w:t>
      </w:r>
      <w:r w:rsidRPr="00E45781">
        <w:rPr>
          <w:rFonts w:ascii="Arial" w:hAnsi="Arial" w:cs="Arial"/>
          <w:i/>
          <w:iCs/>
          <w:sz w:val="22"/>
          <w:szCs w:val="22"/>
          <w:shd w:val="clear" w:color="auto" w:fill="FFFFFF"/>
        </w:rPr>
        <w:t>ou’re not walking into a wilderness area, you’re walking into someplace that has been utilized for generations upon generations in every form you could imagine.</w:t>
      </w:r>
      <w:r>
        <w:rPr>
          <w:rFonts w:ascii="Arial" w:hAnsi="Arial" w:cs="Arial"/>
          <w:sz w:val="22"/>
          <w:szCs w:val="22"/>
          <w:shd w:val="clear" w:color="auto" w:fill="FFFFFF"/>
        </w:rPr>
        <w:t xml:space="preserve"> </w:t>
      </w:r>
      <w:r w:rsidR="00E45781">
        <w:rPr>
          <w:rFonts w:ascii="Arial" w:hAnsi="Arial" w:cs="Arial"/>
          <w:sz w:val="22"/>
          <w:szCs w:val="22"/>
          <w:shd w:val="clear" w:color="auto" w:fill="FFFFFF"/>
        </w:rPr>
        <w:t xml:space="preserve"> </w:t>
      </w:r>
    </w:p>
    <w:p w14:paraId="66430978" w14:textId="77777777" w:rsidR="00F13B38" w:rsidRPr="00A2012F" w:rsidRDefault="009B517A" w:rsidP="006F2A51">
      <w:pPr>
        <w:pStyle w:val="NormalWeb"/>
        <w:shd w:val="clear" w:color="auto" w:fill="FFFFFF"/>
        <w:spacing w:before="0" w:beforeAutospacing="0" w:after="0" w:afterAutospacing="0"/>
        <w:rPr>
          <w:rFonts w:ascii="Arial" w:hAnsi="Arial" w:cs="Arial"/>
          <w:sz w:val="22"/>
          <w:szCs w:val="22"/>
          <w:bdr w:val="none" w:sz="0" w:space="0" w:color="auto" w:frame="1"/>
        </w:rPr>
      </w:pPr>
      <w:r>
        <w:rPr>
          <w:rFonts w:ascii="Arial" w:hAnsi="Arial" w:cs="Arial"/>
          <w:sz w:val="22"/>
          <w:szCs w:val="22"/>
          <w:shd w:val="clear" w:color="auto" w:fill="FFFFFF"/>
        </w:rPr>
        <w:t>—</w:t>
      </w:r>
      <w:r w:rsidR="00F13B38">
        <w:rPr>
          <w:rFonts w:ascii="Arial" w:hAnsi="Arial" w:cs="Arial"/>
          <w:sz w:val="22"/>
          <w:szCs w:val="22"/>
          <w:shd w:val="clear" w:color="auto" w:fill="FFFFFF"/>
        </w:rPr>
        <w:t>Gerard Baker</w:t>
      </w:r>
      <w:r w:rsidR="00A608DF">
        <w:rPr>
          <w:rFonts w:ascii="Arial" w:hAnsi="Arial" w:cs="Arial"/>
          <w:sz w:val="22"/>
          <w:szCs w:val="22"/>
          <w:shd w:val="clear" w:color="auto" w:fill="FFFFFF"/>
        </w:rPr>
        <w:t>, National Park Service superintendent</w:t>
      </w:r>
      <w:r w:rsidR="00F13B38">
        <w:rPr>
          <w:rFonts w:ascii="Arial" w:hAnsi="Arial" w:cs="Arial"/>
          <w:sz w:val="22"/>
          <w:szCs w:val="22"/>
          <w:shd w:val="clear" w:color="auto" w:fill="FFFFFF"/>
        </w:rPr>
        <w:t xml:space="preserve"> </w:t>
      </w:r>
      <w:r w:rsidR="00E45781">
        <w:rPr>
          <w:rFonts w:ascii="Arial" w:hAnsi="Arial" w:cs="Arial"/>
          <w:sz w:val="22"/>
          <w:szCs w:val="22"/>
          <w:shd w:val="clear" w:color="auto" w:fill="FFFFFF"/>
        </w:rPr>
        <w:t>(</w:t>
      </w:r>
      <w:r w:rsidR="00F13B38">
        <w:rPr>
          <w:rFonts w:ascii="Arial" w:hAnsi="Arial" w:cs="Arial"/>
          <w:sz w:val="22"/>
          <w:szCs w:val="22"/>
          <w:shd w:val="clear" w:color="auto" w:fill="FFFFFF"/>
        </w:rPr>
        <w:t>retired</w:t>
      </w:r>
      <w:r w:rsidR="00E45781">
        <w:rPr>
          <w:rFonts w:ascii="Arial" w:hAnsi="Arial" w:cs="Arial"/>
          <w:sz w:val="22"/>
          <w:szCs w:val="22"/>
          <w:shd w:val="clear" w:color="auto" w:fill="FFFFFF"/>
        </w:rPr>
        <w:t>)</w:t>
      </w:r>
      <w:r w:rsidR="00D9673B">
        <w:rPr>
          <w:rFonts w:ascii="Arial" w:hAnsi="Arial" w:cs="Arial"/>
          <w:sz w:val="22"/>
          <w:szCs w:val="22"/>
          <w:shd w:val="clear" w:color="auto" w:fill="FFFFFF"/>
        </w:rPr>
        <w:t>,</w:t>
      </w:r>
      <w:r w:rsidR="00E45781">
        <w:rPr>
          <w:rFonts w:ascii="Arial" w:hAnsi="Arial" w:cs="Arial"/>
          <w:sz w:val="22"/>
          <w:szCs w:val="22"/>
          <w:shd w:val="clear" w:color="auto" w:fill="FFFFFF"/>
        </w:rPr>
        <w:t xml:space="preserve"> m</w:t>
      </w:r>
      <w:r w:rsidR="00F13B38">
        <w:rPr>
          <w:rFonts w:ascii="Arial" w:hAnsi="Arial" w:cs="Arial"/>
          <w:sz w:val="22"/>
          <w:szCs w:val="22"/>
          <w:shd w:val="clear" w:color="auto" w:fill="FFFFFF"/>
        </w:rPr>
        <w:t xml:space="preserve">ember of Mandan-Hidatsa tribe </w:t>
      </w:r>
    </w:p>
    <w:p w14:paraId="34CF2CF1" w14:textId="77777777" w:rsidR="00F13B38" w:rsidRPr="008E06ED" w:rsidRDefault="00F13B38" w:rsidP="00F901C0">
      <w:pPr>
        <w:rPr>
          <w:b/>
          <w:bCs/>
          <w:i/>
          <w:iCs/>
          <w:sz w:val="24"/>
          <w:szCs w:val="24"/>
        </w:rPr>
      </w:pPr>
    </w:p>
    <w:p w14:paraId="0AFBE60E" w14:textId="77777777" w:rsidR="00F04757" w:rsidRDefault="00E45781" w:rsidP="00F04757">
      <w:r>
        <w:t xml:space="preserve">Years before the first </w:t>
      </w:r>
      <w:r w:rsidR="006F2A51">
        <w:t>National</w:t>
      </w:r>
      <w:r>
        <w:t xml:space="preserve"> </w:t>
      </w:r>
      <w:r w:rsidR="00D9673B">
        <w:t>P</w:t>
      </w:r>
      <w:r>
        <w:t>ark was created, the United States government forcibly removed Native Americans from their lands</w:t>
      </w:r>
      <w:r w:rsidR="00804C00">
        <w:t xml:space="preserve">. </w:t>
      </w:r>
      <w:r w:rsidR="00643E21">
        <w:t>Much of the</w:t>
      </w:r>
      <w:r w:rsidR="00804C00">
        <w:t xml:space="preserve"> 85 million acres of </w:t>
      </w:r>
      <w:r w:rsidR="00643E21">
        <w:t xml:space="preserve">land in the </w:t>
      </w:r>
      <w:r w:rsidR="00D9673B">
        <w:t>N</w:t>
      </w:r>
      <w:r w:rsidR="00643E21">
        <w:t xml:space="preserve">ational </w:t>
      </w:r>
      <w:r w:rsidR="00D9673B">
        <w:t>P</w:t>
      </w:r>
      <w:r w:rsidR="00643E21">
        <w:t xml:space="preserve">arks were once the homeland of </w:t>
      </w:r>
      <w:r w:rsidR="009740FD">
        <w:t>I</w:t>
      </w:r>
      <w:r w:rsidR="00643E21">
        <w:t xml:space="preserve">ndigenous </w:t>
      </w:r>
      <w:r w:rsidR="009740FD">
        <w:t>people</w:t>
      </w:r>
      <w:r w:rsidR="00ED3040">
        <w:t>. Some of the lands, such as Grand Canyon, Glacier, Badland</w:t>
      </w:r>
      <w:r w:rsidR="000924DD">
        <w:t>s</w:t>
      </w:r>
      <w:r w:rsidR="00D83FBE">
        <w:t>,</w:t>
      </w:r>
      <w:r w:rsidR="00ED3040">
        <w:t xml:space="preserve"> and Mesa Verde</w:t>
      </w:r>
      <w:r w:rsidR="00D9673B">
        <w:t>,</w:t>
      </w:r>
      <w:r w:rsidR="00ED3040">
        <w:t xml:space="preserve"> include evidence of human </w:t>
      </w:r>
      <w:r w:rsidR="009A600B">
        <w:t xml:space="preserve">presence thousands of years </w:t>
      </w:r>
      <w:r w:rsidR="002E2E69">
        <w:t xml:space="preserve">before </w:t>
      </w:r>
      <w:r w:rsidR="00E22C98">
        <w:t xml:space="preserve">white settlers arrived </w:t>
      </w:r>
      <w:r w:rsidR="009A600B">
        <w:t>and include lands and natural features sacred to Native Americans.</w:t>
      </w:r>
    </w:p>
    <w:p w14:paraId="7CB56C04" w14:textId="77777777" w:rsidR="00F04757" w:rsidRDefault="00F04757" w:rsidP="00F04757"/>
    <w:p w14:paraId="56FDD9DA" w14:textId="744864CD" w:rsidR="007775B7" w:rsidRDefault="005F5ED4" w:rsidP="002457C4">
      <w:pPr>
        <w:shd w:val="clear" w:color="auto" w:fill="FFFFFF"/>
        <w:spacing w:after="100" w:afterAutospacing="1"/>
        <w:textAlignment w:val="baseline"/>
        <w:rPr>
          <w:color w:val="444444"/>
          <w:shd w:val="clear" w:color="auto" w:fill="FFFFFF"/>
        </w:rPr>
      </w:pPr>
      <w:r w:rsidRPr="005F5ED4">
        <w:rPr>
          <w:shd w:val="clear" w:color="auto" w:fill="FFFFFF"/>
        </w:rPr>
        <w:t>Stephen Mather</w:t>
      </w:r>
      <w:r w:rsidR="00F04757">
        <w:rPr>
          <w:shd w:val="clear" w:color="auto" w:fill="FFFFFF"/>
        </w:rPr>
        <w:t xml:space="preserve"> </w:t>
      </w:r>
      <w:r w:rsidR="00021098">
        <w:rPr>
          <w:shd w:val="clear" w:color="auto" w:fill="FFFFFF"/>
        </w:rPr>
        <w:t xml:space="preserve">was not actively involved in </w:t>
      </w:r>
      <w:r w:rsidR="00396555">
        <w:rPr>
          <w:shd w:val="clear" w:color="auto" w:fill="FFFFFF"/>
        </w:rPr>
        <w:t>removing</w:t>
      </w:r>
      <w:r w:rsidR="00F04757">
        <w:rPr>
          <w:shd w:val="clear" w:color="auto" w:fill="FFFFFF"/>
        </w:rPr>
        <w:t xml:space="preserve"> Native </w:t>
      </w:r>
      <w:r w:rsidR="00AE70E3">
        <w:rPr>
          <w:shd w:val="clear" w:color="auto" w:fill="FFFFFF"/>
        </w:rPr>
        <w:t>Americans</w:t>
      </w:r>
      <w:r w:rsidR="00F04757">
        <w:rPr>
          <w:shd w:val="clear" w:color="auto" w:fill="FFFFFF"/>
        </w:rPr>
        <w:t xml:space="preserve"> from park lands, </w:t>
      </w:r>
      <w:r w:rsidR="00396555">
        <w:rPr>
          <w:shd w:val="clear" w:color="auto" w:fill="FFFFFF"/>
        </w:rPr>
        <w:t xml:space="preserve">but </w:t>
      </w:r>
      <w:r w:rsidR="00F04757">
        <w:rPr>
          <w:shd w:val="clear" w:color="auto" w:fill="FFFFFF"/>
        </w:rPr>
        <w:t>h</w:t>
      </w:r>
      <w:r w:rsidR="00493975">
        <w:rPr>
          <w:shd w:val="clear" w:color="auto" w:fill="FFFFFF"/>
        </w:rPr>
        <w:t xml:space="preserve">is relations with </w:t>
      </w:r>
      <w:r w:rsidR="00396555">
        <w:rPr>
          <w:shd w:val="clear" w:color="auto" w:fill="FFFFFF"/>
        </w:rPr>
        <w:t>I</w:t>
      </w:r>
      <w:r w:rsidR="00493975">
        <w:rPr>
          <w:shd w:val="clear" w:color="auto" w:fill="FFFFFF"/>
        </w:rPr>
        <w:t xml:space="preserve">ndigenous people </w:t>
      </w:r>
      <w:r w:rsidR="00B65F38">
        <w:rPr>
          <w:shd w:val="clear" w:color="auto" w:fill="FFFFFF"/>
        </w:rPr>
        <w:t>does demonstrate</w:t>
      </w:r>
      <w:r w:rsidR="00DA5096">
        <w:rPr>
          <w:shd w:val="clear" w:color="auto" w:fill="FFFFFF"/>
        </w:rPr>
        <w:t xml:space="preserve"> </w:t>
      </w:r>
      <w:r w:rsidR="00B65F38">
        <w:rPr>
          <w:shd w:val="clear" w:color="auto" w:fill="FFFFFF"/>
        </w:rPr>
        <w:t>some paternalistic tendencies</w:t>
      </w:r>
      <w:r w:rsidR="00493975">
        <w:rPr>
          <w:shd w:val="clear" w:color="auto" w:fill="FFFFFF"/>
        </w:rPr>
        <w:t xml:space="preserve">. </w:t>
      </w:r>
      <w:r w:rsidR="00DA5096">
        <w:rPr>
          <w:shd w:val="clear" w:color="auto" w:fill="FFFFFF"/>
        </w:rPr>
        <w:t>For example, in</w:t>
      </w:r>
      <w:r w:rsidR="00F400D1">
        <w:rPr>
          <w:shd w:val="clear" w:color="auto" w:fill="FFFFFF"/>
        </w:rPr>
        <w:t xml:space="preserve"> 1895, the federal government forced the Blackf</w:t>
      </w:r>
      <w:r w:rsidR="00442BF0">
        <w:rPr>
          <w:shd w:val="clear" w:color="auto" w:fill="FFFFFF"/>
        </w:rPr>
        <w:t>eet Nation</w:t>
      </w:r>
      <w:r w:rsidR="00F400D1">
        <w:rPr>
          <w:shd w:val="clear" w:color="auto" w:fill="FFFFFF"/>
        </w:rPr>
        <w:t xml:space="preserve"> </w:t>
      </w:r>
      <w:r w:rsidR="002457C4">
        <w:rPr>
          <w:color w:val="444444"/>
          <w:shd w:val="clear" w:color="auto" w:fill="FFFFFF"/>
        </w:rPr>
        <w:t>to sell the</w:t>
      </w:r>
      <w:r w:rsidR="00E72A63">
        <w:rPr>
          <w:color w:val="444444"/>
          <w:shd w:val="clear" w:color="auto" w:fill="FFFFFF"/>
        </w:rPr>
        <w:t>ir</w:t>
      </w:r>
      <w:r w:rsidR="002457C4">
        <w:rPr>
          <w:color w:val="444444"/>
          <w:shd w:val="clear" w:color="auto" w:fill="FFFFFF"/>
        </w:rPr>
        <w:t xml:space="preserve"> </w:t>
      </w:r>
      <w:r w:rsidR="001442F9">
        <w:rPr>
          <w:color w:val="444444"/>
          <w:shd w:val="clear" w:color="auto" w:fill="FFFFFF"/>
        </w:rPr>
        <w:t xml:space="preserve">native </w:t>
      </w:r>
      <w:r w:rsidR="002457C4">
        <w:rPr>
          <w:color w:val="444444"/>
          <w:shd w:val="clear" w:color="auto" w:fill="FFFFFF"/>
        </w:rPr>
        <w:t>land</w:t>
      </w:r>
      <w:r w:rsidR="00E72A63">
        <w:rPr>
          <w:color w:val="444444"/>
          <w:shd w:val="clear" w:color="auto" w:fill="FFFFFF"/>
        </w:rPr>
        <w:t>. Fifteen years later</w:t>
      </w:r>
      <w:r w:rsidR="00D9673B">
        <w:rPr>
          <w:color w:val="444444"/>
          <w:shd w:val="clear" w:color="auto" w:fill="FFFFFF"/>
        </w:rPr>
        <w:t>,</w:t>
      </w:r>
      <w:r w:rsidR="00E72A63">
        <w:rPr>
          <w:color w:val="444444"/>
          <w:shd w:val="clear" w:color="auto" w:fill="FFFFFF"/>
        </w:rPr>
        <w:t xml:space="preserve"> when this </w:t>
      </w:r>
      <w:r w:rsidR="00E37DF4">
        <w:rPr>
          <w:color w:val="444444"/>
          <w:shd w:val="clear" w:color="auto" w:fill="FFFFFF"/>
        </w:rPr>
        <w:t>area</w:t>
      </w:r>
      <w:r w:rsidR="00E72A63">
        <w:rPr>
          <w:color w:val="444444"/>
          <w:shd w:val="clear" w:color="auto" w:fill="FFFFFF"/>
        </w:rPr>
        <w:t xml:space="preserve"> became Glacier National Park, </w:t>
      </w:r>
      <w:r w:rsidR="002457C4">
        <w:rPr>
          <w:color w:val="444444"/>
          <w:shd w:val="clear" w:color="auto" w:fill="FFFFFF"/>
        </w:rPr>
        <w:t xml:space="preserve">the hunting and fishing rights the </w:t>
      </w:r>
      <w:r w:rsidR="00A42113">
        <w:rPr>
          <w:color w:val="444444"/>
          <w:shd w:val="clear" w:color="auto" w:fill="FFFFFF"/>
        </w:rPr>
        <w:t xml:space="preserve">Blackfeet retained under that </w:t>
      </w:r>
      <w:r w:rsidR="002457C4">
        <w:rPr>
          <w:color w:val="444444"/>
          <w:shd w:val="clear" w:color="auto" w:fill="FFFFFF"/>
        </w:rPr>
        <w:t xml:space="preserve">agreement </w:t>
      </w:r>
      <w:r w:rsidR="00ED30CB">
        <w:rPr>
          <w:color w:val="444444"/>
          <w:shd w:val="clear" w:color="auto" w:fill="FFFFFF"/>
        </w:rPr>
        <w:t>were</w:t>
      </w:r>
      <w:r w:rsidR="00A42113">
        <w:rPr>
          <w:color w:val="444444"/>
          <w:shd w:val="clear" w:color="auto" w:fill="FFFFFF"/>
        </w:rPr>
        <w:t xml:space="preserve"> stripped from them</w:t>
      </w:r>
      <w:r w:rsidR="002457C4">
        <w:rPr>
          <w:color w:val="444444"/>
          <w:shd w:val="clear" w:color="auto" w:fill="FFFFFF"/>
        </w:rPr>
        <w:t xml:space="preserve">. </w:t>
      </w:r>
      <w:r w:rsidR="007775B7">
        <w:rPr>
          <w:color w:val="444444"/>
          <w:shd w:val="clear" w:color="auto" w:fill="FFFFFF"/>
        </w:rPr>
        <w:t xml:space="preserve">Mather and his deputy, Albright, met with chiefs of the Blackfeet people, but </w:t>
      </w:r>
      <w:r w:rsidR="00F66694">
        <w:rPr>
          <w:color w:val="444444"/>
          <w:shd w:val="clear" w:color="auto" w:fill="FFFFFF"/>
        </w:rPr>
        <w:t>neither the</w:t>
      </w:r>
      <w:r w:rsidR="007775B7">
        <w:rPr>
          <w:color w:val="444444"/>
          <w:shd w:val="clear" w:color="auto" w:fill="FFFFFF"/>
        </w:rPr>
        <w:t xml:space="preserve"> s</w:t>
      </w:r>
      <w:r w:rsidR="00C86CAF">
        <w:rPr>
          <w:color w:val="444444"/>
          <w:shd w:val="clear" w:color="auto" w:fill="FFFFFF"/>
        </w:rPr>
        <w:t xml:space="preserve">ubstance </w:t>
      </w:r>
      <w:r w:rsidR="00F66694">
        <w:rPr>
          <w:color w:val="444444"/>
          <w:shd w:val="clear" w:color="auto" w:fill="FFFFFF"/>
        </w:rPr>
        <w:t xml:space="preserve">nor outcome </w:t>
      </w:r>
      <w:r w:rsidR="00C86CAF">
        <w:rPr>
          <w:color w:val="444444"/>
          <w:shd w:val="clear" w:color="auto" w:fill="FFFFFF"/>
        </w:rPr>
        <w:t xml:space="preserve">of that meeting is known.  </w:t>
      </w:r>
    </w:p>
    <w:p w14:paraId="639B5889" w14:textId="77777777" w:rsidR="005710A0" w:rsidRDefault="005D3897" w:rsidP="002457C4">
      <w:pPr>
        <w:shd w:val="clear" w:color="auto" w:fill="FFFFFF"/>
        <w:spacing w:after="100" w:afterAutospacing="1"/>
        <w:textAlignment w:val="baseline"/>
        <w:rPr>
          <w:color w:val="444444"/>
          <w:shd w:val="clear" w:color="auto" w:fill="FFFFFF"/>
        </w:rPr>
      </w:pPr>
      <w:r>
        <w:rPr>
          <w:color w:val="444444"/>
          <w:shd w:val="clear" w:color="auto" w:fill="FFFFFF"/>
        </w:rPr>
        <w:t xml:space="preserve">As part of his plans to attract tourists to the National Parks, Mather approved staging </w:t>
      </w:r>
      <w:r w:rsidR="0071427F">
        <w:rPr>
          <w:color w:val="444444"/>
          <w:shd w:val="clear" w:color="auto" w:fill="FFFFFF"/>
        </w:rPr>
        <w:t xml:space="preserve">battles between </w:t>
      </w:r>
      <w:r>
        <w:rPr>
          <w:color w:val="444444"/>
          <w:shd w:val="clear" w:color="auto" w:fill="FFFFFF"/>
        </w:rPr>
        <w:t>“cowboy</w:t>
      </w:r>
      <w:r w:rsidR="0071427F">
        <w:rPr>
          <w:color w:val="444444"/>
          <w:shd w:val="clear" w:color="auto" w:fill="FFFFFF"/>
        </w:rPr>
        <w:t>s</w:t>
      </w:r>
      <w:r>
        <w:rPr>
          <w:color w:val="444444"/>
          <w:shd w:val="clear" w:color="auto" w:fill="FFFFFF"/>
        </w:rPr>
        <w:t xml:space="preserve"> and India</w:t>
      </w:r>
      <w:r w:rsidR="0071427F">
        <w:rPr>
          <w:color w:val="444444"/>
          <w:shd w:val="clear" w:color="auto" w:fill="FFFFFF"/>
        </w:rPr>
        <w:t>ns,”</w:t>
      </w:r>
      <w:r w:rsidR="0091229D">
        <w:rPr>
          <w:color w:val="444444"/>
          <w:shd w:val="clear" w:color="auto" w:fill="FFFFFF"/>
        </w:rPr>
        <w:t xml:space="preserve"> </w:t>
      </w:r>
      <w:r w:rsidR="00B57101">
        <w:rPr>
          <w:color w:val="444444"/>
          <w:shd w:val="clear" w:color="auto" w:fill="FFFFFF"/>
        </w:rPr>
        <w:t>stamped</w:t>
      </w:r>
      <w:r w:rsidR="008063D1">
        <w:rPr>
          <w:color w:val="444444"/>
          <w:shd w:val="clear" w:color="auto" w:fill="FFFFFF"/>
        </w:rPr>
        <w:t>ing bison through the parks</w:t>
      </w:r>
      <w:r w:rsidR="00B57101">
        <w:rPr>
          <w:color w:val="444444"/>
          <w:shd w:val="clear" w:color="auto" w:fill="FFFFFF"/>
        </w:rPr>
        <w:t xml:space="preserve">, </w:t>
      </w:r>
      <w:r w:rsidR="0091229D">
        <w:rPr>
          <w:color w:val="444444"/>
          <w:shd w:val="clear" w:color="auto" w:fill="FFFFFF"/>
        </w:rPr>
        <w:t xml:space="preserve">and </w:t>
      </w:r>
      <w:r w:rsidR="00B57101">
        <w:rPr>
          <w:color w:val="444444"/>
          <w:shd w:val="clear" w:color="auto" w:fill="FFFFFF"/>
        </w:rPr>
        <w:t>allow</w:t>
      </w:r>
      <w:r w:rsidR="000B0890">
        <w:rPr>
          <w:color w:val="444444"/>
          <w:shd w:val="clear" w:color="auto" w:fill="FFFFFF"/>
        </w:rPr>
        <w:t>ing</w:t>
      </w:r>
      <w:r w:rsidR="0091229D">
        <w:rPr>
          <w:color w:val="444444"/>
          <w:shd w:val="clear" w:color="auto" w:fill="FFFFFF"/>
        </w:rPr>
        <w:t xml:space="preserve"> Native people to be dressed in </w:t>
      </w:r>
      <w:r w:rsidR="008063D1">
        <w:rPr>
          <w:color w:val="444444"/>
          <w:shd w:val="clear" w:color="auto" w:fill="FFFFFF"/>
        </w:rPr>
        <w:t>Hollywood-style</w:t>
      </w:r>
      <w:r w:rsidR="0091229D">
        <w:rPr>
          <w:color w:val="444444"/>
          <w:shd w:val="clear" w:color="auto" w:fill="FFFFFF"/>
        </w:rPr>
        <w:t xml:space="preserve"> costumes and </w:t>
      </w:r>
      <w:r w:rsidR="005710A0">
        <w:rPr>
          <w:color w:val="444444"/>
          <w:shd w:val="clear" w:color="auto" w:fill="FFFFFF"/>
        </w:rPr>
        <w:t>perform</w:t>
      </w:r>
      <w:r w:rsidR="000B0890">
        <w:rPr>
          <w:color w:val="444444"/>
          <w:shd w:val="clear" w:color="auto" w:fill="FFFFFF"/>
        </w:rPr>
        <w:t>ing</w:t>
      </w:r>
      <w:r w:rsidR="005710A0">
        <w:rPr>
          <w:color w:val="444444"/>
          <w:shd w:val="clear" w:color="auto" w:fill="FFFFFF"/>
        </w:rPr>
        <w:t xml:space="preserve"> songs and dances white </w:t>
      </w:r>
      <w:r w:rsidR="00FA6FF6">
        <w:rPr>
          <w:color w:val="444444"/>
          <w:shd w:val="clear" w:color="auto" w:fill="FFFFFF"/>
        </w:rPr>
        <w:t>tourists</w:t>
      </w:r>
      <w:r w:rsidR="005710A0">
        <w:rPr>
          <w:color w:val="444444"/>
          <w:shd w:val="clear" w:color="auto" w:fill="FFFFFF"/>
        </w:rPr>
        <w:t xml:space="preserve"> expected to see.</w:t>
      </w:r>
      <w:r w:rsidR="007E44DA">
        <w:rPr>
          <w:color w:val="444444"/>
          <w:shd w:val="clear" w:color="auto" w:fill="FFFFFF"/>
        </w:rPr>
        <w:t xml:space="preserve"> </w:t>
      </w:r>
      <w:r w:rsidR="005710A0">
        <w:rPr>
          <w:color w:val="444444"/>
          <w:shd w:val="clear" w:color="auto" w:fill="FFFFFF"/>
        </w:rPr>
        <w:t xml:space="preserve">Mather </w:t>
      </w:r>
      <w:r w:rsidR="00052715">
        <w:rPr>
          <w:color w:val="444444"/>
          <w:shd w:val="clear" w:color="auto" w:fill="FFFFFF"/>
        </w:rPr>
        <w:t xml:space="preserve">did </w:t>
      </w:r>
      <w:r w:rsidR="005710A0">
        <w:rPr>
          <w:color w:val="444444"/>
          <w:shd w:val="clear" w:color="auto" w:fill="FFFFFF"/>
        </w:rPr>
        <w:t xml:space="preserve">denounce the renaming of native lands that were part of the National Parks. </w:t>
      </w:r>
      <w:r w:rsidR="00EE5A9D">
        <w:rPr>
          <w:color w:val="444444"/>
          <w:shd w:val="clear" w:color="auto" w:fill="FFFFFF"/>
        </w:rPr>
        <w:t xml:space="preserve">He also fought for Mesa Verde to become a National Park, the first </w:t>
      </w:r>
      <w:r w:rsidR="00A248B0">
        <w:rPr>
          <w:color w:val="444444"/>
          <w:shd w:val="clear" w:color="auto" w:fill="FFFFFF"/>
        </w:rPr>
        <w:t xml:space="preserve">cultural heritage site </w:t>
      </w:r>
      <w:r w:rsidR="001E36A1">
        <w:rPr>
          <w:color w:val="444444"/>
          <w:shd w:val="clear" w:color="auto" w:fill="FFFFFF"/>
        </w:rPr>
        <w:t xml:space="preserve">selected </w:t>
      </w:r>
      <w:r w:rsidR="0003746E">
        <w:rPr>
          <w:color w:val="444444"/>
          <w:shd w:val="clear" w:color="auto" w:fill="FFFFFF"/>
        </w:rPr>
        <w:t>thereby protecting</w:t>
      </w:r>
      <w:r w:rsidR="001E36A1">
        <w:rPr>
          <w:color w:val="444444"/>
          <w:shd w:val="clear" w:color="auto" w:fill="FFFFFF"/>
        </w:rPr>
        <w:t xml:space="preserve"> the </w:t>
      </w:r>
      <w:r w:rsidR="00D875AD">
        <w:rPr>
          <w:color w:val="444444"/>
          <w:shd w:val="clear" w:color="auto" w:fill="FFFFFF"/>
        </w:rPr>
        <w:t>more than 600 Indigenous cliff dwellings and other archaeological features.</w:t>
      </w:r>
    </w:p>
    <w:p w14:paraId="59A05F87" w14:textId="77777777" w:rsidR="00D875AD" w:rsidRDefault="00D875AD" w:rsidP="002457C4">
      <w:pPr>
        <w:shd w:val="clear" w:color="auto" w:fill="FFFFFF"/>
        <w:spacing w:after="100" w:afterAutospacing="1"/>
        <w:textAlignment w:val="baseline"/>
        <w:rPr>
          <w:ins w:id="8" w:author="Penny Rashin" w:date="2022-06-12T22:07:00Z"/>
          <w:color w:val="444444"/>
          <w:shd w:val="clear" w:color="auto" w:fill="FFFFFF"/>
        </w:rPr>
      </w:pPr>
      <w:r>
        <w:rPr>
          <w:color w:val="444444"/>
          <w:shd w:val="clear" w:color="auto" w:fill="FFFFFF"/>
        </w:rPr>
        <w:t xml:space="preserve">After decades of contentious relations, the </w:t>
      </w:r>
      <w:r w:rsidR="008105AF">
        <w:rPr>
          <w:color w:val="444444"/>
          <w:shd w:val="clear" w:color="auto" w:fill="FFFFFF"/>
        </w:rPr>
        <w:t xml:space="preserve">people of the </w:t>
      </w:r>
      <w:r>
        <w:rPr>
          <w:color w:val="444444"/>
          <w:shd w:val="clear" w:color="auto" w:fill="FFFFFF"/>
        </w:rPr>
        <w:t xml:space="preserve">National Park </w:t>
      </w:r>
      <w:r w:rsidR="008105AF">
        <w:rPr>
          <w:color w:val="444444"/>
          <w:shd w:val="clear" w:color="auto" w:fill="FFFFFF"/>
        </w:rPr>
        <w:t xml:space="preserve">Service have made concerted efforts to collaborate with </w:t>
      </w:r>
      <w:r w:rsidR="002D7412">
        <w:rPr>
          <w:color w:val="444444"/>
          <w:shd w:val="clear" w:color="auto" w:fill="FFFFFF"/>
        </w:rPr>
        <w:t xml:space="preserve">the tribes who have ties to </w:t>
      </w:r>
      <w:r w:rsidR="005D6EFA">
        <w:rPr>
          <w:color w:val="444444"/>
          <w:shd w:val="clear" w:color="auto" w:fill="FFFFFF"/>
        </w:rPr>
        <w:t>park</w:t>
      </w:r>
      <w:r w:rsidR="002D7412">
        <w:rPr>
          <w:color w:val="444444"/>
          <w:shd w:val="clear" w:color="auto" w:fill="FFFFFF"/>
        </w:rPr>
        <w:t xml:space="preserve"> lands, to promote tribal culture and </w:t>
      </w:r>
      <w:r w:rsidR="00214719">
        <w:rPr>
          <w:color w:val="444444"/>
          <w:shd w:val="clear" w:color="auto" w:fill="FFFFFF"/>
        </w:rPr>
        <w:t xml:space="preserve">voices, </w:t>
      </w:r>
      <w:r w:rsidR="000B0890">
        <w:rPr>
          <w:color w:val="444444"/>
          <w:shd w:val="clear" w:color="auto" w:fill="FFFFFF"/>
        </w:rPr>
        <w:t xml:space="preserve">to </w:t>
      </w:r>
      <w:r w:rsidR="00214719">
        <w:rPr>
          <w:color w:val="444444"/>
          <w:shd w:val="clear" w:color="auto" w:fill="FFFFFF"/>
        </w:rPr>
        <w:t xml:space="preserve">include tribal members in </w:t>
      </w:r>
      <w:r w:rsidR="00F073B5">
        <w:rPr>
          <w:color w:val="444444"/>
          <w:shd w:val="clear" w:color="auto" w:fill="FFFFFF"/>
        </w:rPr>
        <w:t xml:space="preserve">the </w:t>
      </w:r>
      <w:r w:rsidR="00214719">
        <w:rPr>
          <w:color w:val="444444"/>
          <w:shd w:val="clear" w:color="auto" w:fill="FFFFFF"/>
        </w:rPr>
        <w:t>visitor education experience</w:t>
      </w:r>
      <w:r w:rsidR="005D590F">
        <w:rPr>
          <w:color w:val="444444"/>
          <w:shd w:val="clear" w:color="auto" w:fill="FFFFFF"/>
        </w:rPr>
        <w:t>, and</w:t>
      </w:r>
      <w:r w:rsidR="000B0890">
        <w:rPr>
          <w:color w:val="444444"/>
          <w:shd w:val="clear" w:color="auto" w:fill="FFFFFF"/>
        </w:rPr>
        <w:t xml:space="preserve"> to</w:t>
      </w:r>
      <w:r w:rsidR="005D590F">
        <w:rPr>
          <w:color w:val="444444"/>
          <w:shd w:val="clear" w:color="auto" w:fill="FFFFFF"/>
        </w:rPr>
        <w:t xml:space="preserve"> invite their participation</w:t>
      </w:r>
      <w:r w:rsidR="00B10038">
        <w:rPr>
          <w:color w:val="444444"/>
          <w:shd w:val="clear" w:color="auto" w:fill="FFFFFF"/>
        </w:rPr>
        <w:t xml:space="preserve"> and input</w:t>
      </w:r>
      <w:r w:rsidR="005D590F">
        <w:rPr>
          <w:color w:val="444444"/>
          <w:shd w:val="clear" w:color="auto" w:fill="FFFFFF"/>
        </w:rPr>
        <w:t xml:space="preserve"> in the preservation of the</w:t>
      </w:r>
      <w:r w:rsidR="00B10038">
        <w:rPr>
          <w:color w:val="444444"/>
          <w:shd w:val="clear" w:color="auto" w:fill="FFFFFF"/>
        </w:rPr>
        <w:t>ir ancestral</w:t>
      </w:r>
      <w:r w:rsidR="005D590F">
        <w:rPr>
          <w:color w:val="444444"/>
          <w:shd w:val="clear" w:color="auto" w:fill="FFFFFF"/>
        </w:rPr>
        <w:t xml:space="preserve"> land.</w:t>
      </w:r>
    </w:p>
    <w:p w14:paraId="787D9D20" w14:textId="6019C569" w:rsidR="00256A34" w:rsidRDefault="00B25935" w:rsidP="002457C4">
      <w:pPr>
        <w:shd w:val="clear" w:color="auto" w:fill="FFFFFF"/>
        <w:spacing w:after="100" w:afterAutospacing="1"/>
        <w:textAlignment w:val="baseline"/>
        <w:rPr>
          <w:color w:val="444444"/>
          <w:shd w:val="clear" w:color="auto" w:fill="FFFFFF"/>
        </w:rPr>
      </w:pPr>
      <w:r>
        <w:rPr>
          <w:noProof/>
        </w:rPr>
        <w:drawing>
          <wp:inline distT="0" distB="0" distL="0" distR="0" wp14:anchorId="16B3A245" wp14:editId="790E6A70">
            <wp:extent cx="2390775" cy="1769582"/>
            <wp:effectExtent l="0" t="0" r="0" b="2540"/>
            <wp:docPr id="19" name="Picture 1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in a room&#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99275" cy="1775874"/>
                    </a:xfrm>
                    <a:prstGeom prst="rect">
                      <a:avLst/>
                    </a:prstGeom>
                    <a:noFill/>
                    <a:ln>
                      <a:noFill/>
                    </a:ln>
                  </pic:spPr>
                </pic:pic>
              </a:graphicData>
            </a:graphic>
          </wp:inline>
        </w:drawing>
      </w:r>
    </w:p>
    <w:p w14:paraId="345B5A85" w14:textId="34FFBD7B" w:rsidR="00C57729" w:rsidRPr="00C57729" w:rsidRDefault="00C57729" w:rsidP="00C57729">
      <w:pPr>
        <w:shd w:val="clear" w:color="auto" w:fill="FFFFFF"/>
        <w:textAlignment w:val="baseline"/>
        <w:rPr>
          <w:i/>
          <w:iCs/>
          <w:color w:val="444444"/>
          <w:shd w:val="clear" w:color="auto" w:fill="FFFFFF"/>
        </w:rPr>
      </w:pPr>
      <w:r w:rsidRPr="00C57729">
        <w:rPr>
          <w:i/>
          <w:iCs/>
          <w:color w:val="444444"/>
          <w:shd w:val="clear" w:color="auto" w:fill="FFFFFF"/>
        </w:rPr>
        <w:t xml:space="preserve">Stephen Mather &amp; Horace Albright Meeting with Chiefs of Blackfeet </w:t>
      </w:r>
      <w:r w:rsidR="00EE6522">
        <w:rPr>
          <w:i/>
          <w:iCs/>
          <w:color w:val="444444"/>
          <w:shd w:val="clear" w:color="auto" w:fill="FFFFFF"/>
        </w:rPr>
        <w:t>Nation</w:t>
      </w:r>
    </w:p>
    <w:p w14:paraId="4C9E5F47" w14:textId="77777777" w:rsidR="00C57729" w:rsidRDefault="00C57729" w:rsidP="00C57729">
      <w:pPr>
        <w:pStyle w:val="NormalWeb"/>
        <w:shd w:val="clear" w:color="auto" w:fill="FFFFFF"/>
        <w:spacing w:before="0" w:beforeAutospacing="0" w:after="0" w:afterAutospacing="0"/>
        <w:rPr>
          <w:rFonts w:ascii="Arial" w:hAnsi="Arial" w:cs="Arial"/>
          <w:sz w:val="22"/>
          <w:szCs w:val="22"/>
          <w:bdr w:val="none" w:sz="0" w:space="0" w:color="auto" w:frame="1"/>
        </w:rPr>
      </w:pPr>
      <w:r>
        <w:rPr>
          <w:rFonts w:ascii="Arial" w:hAnsi="Arial" w:cs="Arial"/>
          <w:sz w:val="22"/>
          <w:szCs w:val="22"/>
          <w:bdr w:val="none" w:sz="0" w:space="0" w:color="auto" w:frame="1"/>
        </w:rPr>
        <w:t>The Mather Homestead Foundation</w:t>
      </w:r>
    </w:p>
    <w:p w14:paraId="13A4A57F" w14:textId="63E25421" w:rsidR="00A07EDF" w:rsidRDefault="00C57729" w:rsidP="00C57729">
      <w:pPr>
        <w:tabs>
          <w:tab w:val="left" w:pos="1335"/>
        </w:tabs>
        <w:rPr>
          <w:ins w:id="9" w:author="Penny Rashin" w:date="2022-06-12T22:07:00Z"/>
          <w:color w:val="444444"/>
          <w:shd w:val="clear" w:color="auto" w:fill="FFFFFF"/>
        </w:rPr>
      </w:pPr>
      <w:r>
        <w:tab/>
      </w:r>
    </w:p>
    <w:p w14:paraId="48C24F9D" w14:textId="1D51D103" w:rsidR="004C1C57" w:rsidRDefault="00593101" w:rsidP="00EE6522">
      <w:pPr>
        <w:rPr>
          <w:bdr w:val="none" w:sz="0" w:space="0" w:color="auto" w:frame="1"/>
        </w:rPr>
      </w:pPr>
      <w:r>
        <w:rPr>
          <w:noProof/>
        </w:rPr>
        <w:drawing>
          <wp:inline distT="0" distB="0" distL="0" distR="0" wp14:anchorId="3C3940EC" wp14:editId="4D4CD466">
            <wp:extent cx="2997200" cy="2019907"/>
            <wp:effectExtent l="0" t="0" r="0" b="0"/>
            <wp:docPr id="55" name="Picture 55" descr="A picture containing text, old, posing, vin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old, posing, vintag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01981" cy="2023129"/>
                    </a:xfrm>
                    <a:prstGeom prst="rect">
                      <a:avLst/>
                    </a:prstGeom>
                    <a:noFill/>
                    <a:ln>
                      <a:noFill/>
                    </a:ln>
                  </pic:spPr>
                </pic:pic>
              </a:graphicData>
            </a:graphic>
          </wp:inline>
        </w:drawing>
      </w:r>
    </w:p>
    <w:p w14:paraId="7A7E11CD" w14:textId="5E7202AE" w:rsidR="007E0374" w:rsidRPr="004A059F" w:rsidRDefault="007E0374" w:rsidP="00EE6522">
      <w:pPr>
        <w:rPr>
          <w:i/>
          <w:iCs/>
          <w:bdr w:val="none" w:sz="0" w:space="0" w:color="auto" w:frame="1"/>
        </w:rPr>
      </w:pPr>
      <w:r w:rsidRPr="004A059F">
        <w:rPr>
          <w:i/>
          <w:iCs/>
          <w:bdr w:val="none" w:sz="0" w:space="0" w:color="auto" w:frame="1"/>
        </w:rPr>
        <w:t>Stephen Mather at the Cliff Palace Ruins, Mesa Verde National Park</w:t>
      </w:r>
    </w:p>
    <w:p w14:paraId="59EA623F" w14:textId="1669F8E4" w:rsidR="00C57729" w:rsidRPr="00EE6522" w:rsidRDefault="00C57729" w:rsidP="00EE6522">
      <w:pPr>
        <w:rPr>
          <w:i/>
          <w:iCs/>
          <w:color w:val="444444"/>
          <w:shd w:val="clear" w:color="auto" w:fill="FFFFFF"/>
        </w:rPr>
      </w:pPr>
      <w:r>
        <w:rPr>
          <w:bdr w:val="none" w:sz="0" w:space="0" w:color="auto" w:frame="1"/>
        </w:rPr>
        <w:t>The Mather Homestead Foundation</w:t>
      </w:r>
    </w:p>
    <w:p w14:paraId="20801DC3" w14:textId="77777777" w:rsidR="00C57729" w:rsidRDefault="00C57729" w:rsidP="00D914F8">
      <w:pPr>
        <w:rPr>
          <w:color w:val="444444"/>
          <w:shd w:val="clear" w:color="auto" w:fill="FFFFFF"/>
        </w:rPr>
      </w:pPr>
    </w:p>
    <w:p w14:paraId="39B549F4" w14:textId="77777777" w:rsidR="00AA12F3" w:rsidRDefault="00AA12F3" w:rsidP="00AA12F3"/>
    <w:p w14:paraId="7AE2D7B9" w14:textId="77777777" w:rsidR="00AA12F3" w:rsidRDefault="00AA12F3" w:rsidP="00AA12F3">
      <w:r>
        <w:rPr>
          <w:noProof/>
        </w:rPr>
        <w:drawing>
          <wp:inline distT="0" distB="0" distL="0" distR="0" wp14:anchorId="2FF2E8E8" wp14:editId="14DDDEA1">
            <wp:extent cx="3105150" cy="1999927"/>
            <wp:effectExtent l="0" t="0" r="0" b="635"/>
            <wp:docPr id="26" name="Picture 26" descr="A group of people sitting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sitting in a field&#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06513" cy="2000805"/>
                    </a:xfrm>
                    <a:prstGeom prst="rect">
                      <a:avLst/>
                    </a:prstGeom>
                    <a:noFill/>
                    <a:ln>
                      <a:noFill/>
                    </a:ln>
                  </pic:spPr>
                </pic:pic>
              </a:graphicData>
            </a:graphic>
          </wp:inline>
        </w:drawing>
      </w:r>
    </w:p>
    <w:p w14:paraId="6B7ADC59" w14:textId="77777777" w:rsidR="00AA12F3" w:rsidRDefault="00AA12F3" w:rsidP="00AA12F3"/>
    <w:p w14:paraId="6364442E" w14:textId="77777777" w:rsidR="00AA12F3" w:rsidRPr="00334F88" w:rsidRDefault="00AA12F3" w:rsidP="00AA12F3">
      <w:pPr>
        <w:rPr>
          <w:i/>
          <w:iCs/>
        </w:rPr>
      </w:pPr>
      <w:r w:rsidRPr="00334F88">
        <w:rPr>
          <w:i/>
          <w:iCs/>
        </w:rPr>
        <w:t>Stephen Mather at Glacier National Park</w:t>
      </w:r>
    </w:p>
    <w:p w14:paraId="189890AD" w14:textId="77777777" w:rsidR="00AA12F3" w:rsidRDefault="00AA12F3" w:rsidP="00AA12F3">
      <w:r>
        <w:t>The Mather Homestead Foundation</w:t>
      </w:r>
    </w:p>
    <w:p w14:paraId="2F2B32CD" w14:textId="77777777" w:rsidR="00AA12F3" w:rsidRDefault="00AA12F3" w:rsidP="00D914F8">
      <w:pPr>
        <w:rPr>
          <w:color w:val="444444"/>
          <w:shd w:val="clear" w:color="auto" w:fill="FFFFFF"/>
        </w:rPr>
      </w:pPr>
    </w:p>
    <w:p w14:paraId="17095E5D" w14:textId="77777777" w:rsidR="00AA12F3" w:rsidRDefault="00AA12F3" w:rsidP="00D914F8">
      <w:pPr>
        <w:rPr>
          <w:color w:val="444444"/>
          <w:shd w:val="clear" w:color="auto" w:fill="FFFFFF"/>
        </w:rPr>
      </w:pPr>
    </w:p>
    <w:p w14:paraId="2B08E0C9" w14:textId="77777777" w:rsidR="00C57729" w:rsidRDefault="00C57729" w:rsidP="00D914F8">
      <w:pPr>
        <w:rPr>
          <w:color w:val="444444"/>
          <w:shd w:val="clear" w:color="auto" w:fill="FFFFFF"/>
        </w:rPr>
      </w:pPr>
    </w:p>
    <w:p w14:paraId="0A1D47FD" w14:textId="77777777" w:rsidR="00C57729" w:rsidRDefault="00C57729" w:rsidP="00D914F8">
      <w:pPr>
        <w:rPr>
          <w:color w:val="444444"/>
          <w:shd w:val="clear" w:color="auto" w:fill="FFFFFF"/>
        </w:rPr>
      </w:pPr>
    </w:p>
    <w:p w14:paraId="4392C126" w14:textId="77777777" w:rsidR="00AA12F3" w:rsidRDefault="00AA12F3" w:rsidP="00D914F8">
      <w:pPr>
        <w:rPr>
          <w:color w:val="444444"/>
          <w:shd w:val="clear" w:color="auto" w:fill="FFFFFF"/>
        </w:rPr>
      </w:pPr>
    </w:p>
    <w:p w14:paraId="50D598D8" w14:textId="77777777" w:rsidR="00AA12F3" w:rsidDel="00177F4A" w:rsidRDefault="00AA12F3" w:rsidP="002457C4">
      <w:pPr>
        <w:shd w:val="clear" w:color="auto" w:fill="FFFFFF"/>
        <w:spacing w:after="100" w:afterAutospacing="1"/>
        <w:textAlignment w:val="baseline"/>
        <w:rPr>
          <w:del w:id="10" w:author="Penny Rashin" w:date="2022-06-12T22:43:00Z"/>
          <w:color w:val="444444"/>
          <w:shd w:val="clear" w:color="auto" w:fill="FFFFFF"/>
        </w:rPr>
      </w:pPr>
    </w:p>
    <w:p w14:paraId="0C719BAB" w14:textId="77777777" w:rsidR="007775B7" w:rsidDel="00177F4A" w:rsidRDefault="007775B7" w:rsidP="002457C4">
      <w:pPr>
        <w:shd w:val="clear" w:color="auto" w:fill="FFFFFF"/>
        <w:spacing w:after="100" w:afterAutospacing="1"/>
        <w:textAlignment w:val="baseline"/>
        <w:rPr>
          <w:del w:id="11" w:author="Penny Rashin" w:date="2022-06-12T22:43:00Z"/>
          <w:color w:val="444444"/>
          <w:shd w:val="clear" w:color="auto" w:fill="FFFFFF"/>
        </w:rPr>
      </w:pPr>
    </w:p>
    <w:p w14:paraId="7D6DB134" w14:textId="77777777" w:rsidR="000E2CDF" w:rsidRDefault="005D590F" w:rsidP="00D914F8">
      <w:pPr>
        <w:rPr>
          <w:rFonts w:eastAsia="Times New Roman"/>
          <w:b/>
          <w:bCs/>
          <w:sz w:val="24"/>
          <w:szCs w:val="24"/>
        </w:rPr>
      </w:pPr>
      <w:r>
        <w:rPr>
          <w:b/>
          <w:bCs/>
          <w:sz w:val="24"/>
          <w:szCs w:val="24"/>
        </w:rPr>
        <w:t>E</w:t>
      </w:r>
      <w:r w:rsidR="005C2681">
        <w:rPr>
          <w:b/>
          <w:bCs/>
          <w:sz w:val="24"/>
          <w:szCs w:val="24"/>
        </w:rPr>
        <w:t>xhibit Text Panel 5:</w:t>
      </w:r>
      <w:r w:rsidR="005C2681" w:rsidRPr="005C2681">
        <w:rPr>
          <w:b/>
          <w:bCs/>
          <w:sz w:val="24"/>
          <w:szCs w:val="24"/>
        </w:rPr>
        <w:t xml:space="preserve"> </w:t>
      </w:r>
      <w:r w:rsidR="000E2CDF">
        <w:rPr>
          <w:rFonts w:eastAsia="Times New Roman"/>
          <w:b/>
          <w:bCs/>
          <w:sz w:val="24"/>
          <w:szCs w:val="24"/>
        </w:rPr>
        <w:t>Conclusion</w:t>
      </w:r>
    </w:p>
    <w:p w14:paraId="74342008" w14:textId="77777777" w:rsidR="00D914F8" w:rsidRPr="000E2CDF" w:rsidRDefault="000E2CDF" w:rsidP="00D914F8">
      <w:pPr>
        <w:rPr>
          <w:rFonts w:eastAsia="Times New Roman"/>
          <w:b/>
          <w:bCs/>
          <w:i/>
          <w:iCs/>
          <w:sz w:val="24"/>
          <w:szCs w:val="24"/>
        </w:rPr>
      </w:pPr>
      <w:r>
        <w:rPr>
          <w:rFonts w:eastAsia="Times New Roman"/>
          <w:b/>
          <w:bCs/>
          <w:sz w:val="24"/>
          <w:szCs w:val="24"/>
        </w:rPr>
        <w:t xml:space="preserve">Title:  </w:t>
      </w:r>
      <w:r w:rsidR="006D452F" w:rsidRPr="000E2CDF">
        <w:rPr>
          <w:rFonts w:eastAsia="Times New Roman"/>
          <w:b/>
          <w:bCs/>
          <w:i/>
          <w:iCs/>
          <w:sz w:val="24"/>
          <w:szCs w:val="24"/>
        </w:rPr>
        <w:t>An Enduring Legacy</w:t>
      </w:r>
    </w:p>
    <w:p w14:paraId="0EBDD4C3" w14:textId="77777777" w:rsidR="00AB3CDB" w:rsidRDefault="00AB3CDB" w:rsidP="00D914F8">
      <w:pPr>
        <w:rPr>
          <w:rFonts w:eastAsia="Times New Roman"/>
          <w:b/>
          <w:bCs/>
          <w:sz w:val="24"/>
          <w:szCs w:val="24"/>
        </w:rPr>
      </w:pPr>
    </w:p>
    <w:p w14:paraId="2397E813" w14:textId="6B32C0B7" w:rsidR="00D9673B" w:rsidRDefault="00AB3CDB" w:rsidP="00AB3CDB">
      <w:pPr>
        <w:rPr>
          <w:i/>
          <w:color w:val="000000"/>
          <w:shd w:val="clear" w:color="auto" w:fill="FFFFFF"/>
        </w:rPr>
      </w:pPr>
      <w:r>
        <w:rPr>
          <w:i/>
          <w:color w:val="000000"/>
          <w:shd w:val="clear" w:color="auto" w:fill="FFFFFF"/>
        </w:rPr>
        <w:t xml:space="preserve">He laid the foundation of the National Park Service. Defining and establishing the policies under which its areas shall be developed and conserved unimpaired for future generations. </w:t>
      </w:r>
      <w:commentRangeStart w:id="12"/>
      <w:r>
        <w:rPr>
          <w:i/>
          <w:color w:val="000000"/>
          <w:shd w:val="clear" w:color="auto" w:fill="FFFFFF"/>
        </w:rPr>
        <w:t>There</w:t>
      </w:r>
      <w:commentRangeEnd w:id="12"/>
      <w:r w:rsidR="00173AE5">
        <w:rPr>
          <w:rStyle w:val="CommentReference"/>
        </w:rPr>
        <w:commentReference w:id="12"/>
      </w:r>
      <w:r>
        <w:rPr>
          <w:i/>
          <w:color w:val="000000"/>
          <w:shd w:val="clear" w:color="auto" w:fill="FFFFFF"/>
        </w:rPr>
        <w:t xml:space="preserve"> will never come an end to the good that he has done. </w:t>
      </w:r>
    </w:p>
    <w:p w14:paraId="73B9897F" w14:textId="35AC5225" w:rsidR="00EE194F" w:rsidRPr="00173A9D" w:rsidRDefault="00D9673B" w:rsidP="00173A9D">
      <w:pPr>
        <w:pStyle w:val="ListParagraph"/>
        <w:numPr>
          <w:ilvl w:val="0"/>
          <w:numId w:val="11"/>
        </w:numPr>
        <w:rPr>
          <w:shd w:val="clear" w:color="auto" w:fill="FFFFFF"/>
        </w:rPr>
      </w:pPr>
      <w:r>
        <w:rPr>
          <w:i/>
          <w:color w:val="000000"/>
          <w:shd w:val="clear" w:color="auto" w:fill="FFFFFF"/>
        </w:rPr>
        <w:t xml:space="preserve">                                              </w:t>
      </w:r>
      <w:r w:rsidR="00AB3CDB">
        <w:rPr>
          <w:i/>
          <w:color w:val="000000"/>
          <w:shd w:val="clear" w:color="auto" w:fill="FFFFFF"/>
        </w:rPr>
        <w:t>– inscription on Stephen Mather plaques</w:t>
      </w:r>
    </w:p>
    <w:p w14:paraId="2FDCBEE1" w14:textId="77777777" w:rsidR="00AB3CDB" w:rsidRPr="001D093C" w:rsidRDefault="00AB3CDB" w:rsidP="00AB3CDB">
      <w:pPr>
        <w:rPr>
          <w:rFonts w:eastAsia="Times New Roman"/>
        </w:rPr>
      </w:pPr>
    </w:p>
    <w:p w14:paraId="42938D63" w14:textId="10F633F2" w:rsidR="00F35F1C" w:rsidRDefault="00F35F1C" w:rsidP="00B34938">
      <w:pPr>
        <w:rPr>
          <w:shd w:val="clear" w:color="auto" w:fill="FFFFFF"/>
        </w:rPr>
      </w:pPr>
      <w:r w:rsidRPr="00827270">
        <w:rPr>
          <w:shd w:val="clear" w:color="auto" w:fill="FFFFFF"/>
        </w:rPr>
        <w:t>In 1927</w:t>
      </w:r>
      <w:r w:rsidR="00827270">
        <w:rPr>
          <w:shd w:val="clear" w:color="auto" w:fill="FFFFFF"/>
        </w:rPr>
        <w:t xml:space="preserve">, </w:t>
      </w:r>
      <w:r w:rsidR="00D9673B">
        <w:rPr>
          <w:shd w:val="clear" w:color="auto" w:fill="FFFFFF"/>
        </w:rPr>
        <w:t>ten</w:t>
      </w:r>
      <w:r w:rsidR="00827270">
        <w:rPr>
          <w:shd w:val="clear" w:color="auto" w:fill="FFFFFF"/>
        </w:rPr>
        <w:t xml:space="preserve"> years after he became director of the National Park</w:t>
      </w:r>
      <w:r w:rsidR="00D9673B">
        <w:rPr>
          <w:shd w:val="clear" w:color="auto" w:fill="FFFFFF"/>
        </w:rPr>
        <w:t xml:space="preserve"> Service</w:t>
      </w:r>
      <w:r w:rsidR="00827270">
        <w:rPr>
          <w:shd w:val="clear" w:color="auto" w:fill="FFFFFF"/>
        </w:rPr>
        <w:t xml:space="preserve">, </w:t>
      </w:r>
      <w:r w:rsidRPr="00827270">
        <w:rPr>
          <w:shd w:val="clear" w:color="auto" w:fill="FFFFFF"/>
        </w:rPr>
        <w:t>Stephen Mather suffered a heart attack</w:t>
      </w:r>
      <w:r w:rsidR="00641BFF">
        <w:rPr>
          <w:shd w:val="clear" w:color="auto" w:fill="FFFFFF"/>
        </w:rPr>
        <w:t xml:space="preserve">. </w:t>
      </w:r>
      <w:r w:rsidR="00DE0A71">
        <w:rPr>
          <w:shd w:val="clear" w:color="auto" w:fill="FFFFFF"/>
        </w:rPr>
        <w:t>A</w:t>
      </w:r>
      <w:r w:rsidRPr="00827270">
        <w:rPr>
          <w:shd w:val="clear" w:color="auto" w:fill="FFFFFF"/>
        </w:rPr>
        <w:t xml:space="preserve"> month </w:t>
      </w:r>
      <w:r w:rsidR="00DE0A71">
        <w:rPr>
          <w:shd w:val="clear" w:color="auto" w:fill="FFFFFF"/>
        </w:rPr>
        <w:t>later</w:t>
      </w:r>
      <w:r w:rsidR="00D9673B">
        <w:rPr>
          <w:shd w:val="clear" w:color="auto" w:fill="FFFFFF"/>
        </w:rPr>
        <w:t>,</w:t>
      </w:r>
      <w:r w:rsidR="00DE0A71">
        <w:rPr>
          <w:shd w:val="clear" w:color="auto" w:fill="FFFFFF"/>
        </w:rPr>
        <w:t xml:space="preserve"> </w:t>
      </w:r>
      <w:r w:rsidRPr="00827270">
        <w:rPr>
          <w:shd w:val="clear" w:color="auto" w:fill="FFFFFF"/>
        </w:rPr>
        <w:t xml:space="preserve">he was mountain climbing and back at his desk maintaining his frantic work schedule. </w:t>
      </w:r>
      <w:r w:rsidR="008B3B1F">
        <w:rPr>
          <w:shd w:val="clear" w:color="auto" w:fill="FFFFFF"/>
        </w:rPr>
        <w:t xml:space="preserve">He retired one </w:t>
      </w:r>
      <w:r w:rsidR="00641BFF">
        <w:rPr>
          <w:shd w:val="clear" w:color="auto" w:fill="FFFFFF"/>
        </w:rPr>
        <w:t xml:space="preserve">year later </w:t>
      </w:r>
      <w:r w:rsidR="008B3B1F">
        <w:rPr>
          <w:shd w:val="clear" w:color="auto" w:fill="FFFFFF"/>
        </w:rPr>
        <w:t xml:space="preserve">after he </w:t>
      </w:r>
      <w:r w:rsidRPr="00827270">
        <w:rPr>
          <w:shd w:val="clear" w:color="auto" w:fill="FFFFFF"/>
        </w:rPr>
        <w:t xml:space="preserve">suffered a </w:t>
      </w:r>
      <w:r w:rsidR="007A347F">
        <w:rPr>
          <w:shd w:val="clear" w:color="auto" w:fill="FFFFFF"/>
        </w:rPr>
        <w:t xml:space="preserve">massive </w:t>
      </w:r>
      <w:r w:rsidRPr="00827270">
        <w:rPr>
          <w:shd w:val="clear" w:color="auto" w:fill="FFFFFF"/>
        </w:rPr>
        <w:t>stroke that left him incapacitate</w:t>
      </w:r>
      <w:r w:rsidR="008B3B1F">
        <w:rPr>
          <w:shd w:val="clear" w:color="auto" w:fill="FFFFFF"/>
        </w:rPr>
        <w:t>d</w:t>
      </w:r>
      <w:r w:rsidRPr="00827270">
        <w:rPr>
          <w:shd w:val="clear" w:color="auto" w:fill="FFFFFF"/>
        </w:rPr>
        <w:t xml:space="preserve">. He died January 22, 1930, and was buried in the family cemetery in Darien, Connecticut. </w:t>
      </w:r>
      <w:r w:rsidRPr="00B34938">
        <w:rPr>
          <w:shd w:val="clear" w:color="auto" w:fill="FFFFFF"/>
        </w:rPr>
        <w:t>The National Park Service acknowledged the deep debt they owed</w:t>
      </w:r>
      <w:r w:rsidR="00DF0E80">
        <w:rPr>
          <w:shd w:val="clear" w:color="auto" w:fill="FFFFFF"/>
        </w:rPr>
        <w:t xml:space="preserve"> Stephen Mather</w:t>
      </w:r>
      <w:r w:rsidRPr="00B34938">
        <w:rPr>
          <w:shd w:val="clear" w:color="auto" w:fill="FFFFFF"/>
        </w:rPr>
        <w:t xml:space="preserve"> by </w:t>
      </w:r>
      <w:r w:rsidR="007A7394">
        <w:rPr>
          <w:shd w:val="clear" w:color="auto" w:fill="FFFFFF"/>
        </w:rPr>
        <w:t xml:space="preserve">installing bronze plaques </w:t>
      </w:r>
      <w:r w:rsidRPr="00B34938">
        <w:rPr>
          <w:shd w:val="clear" w:color="auto" w:fill="FFFFFF"/>
        </w:rPr>
        <w:t>dedicat</w:t>
      </w:r>
      <w:r w:rsidR="007A7394">
        <w:rPr>
          <w:shd w:val="clear" w:color="auto" w:fill="FFFFFF"/>
        </w:rPr>
        <w:t xml:space="preserve">ed to </w:t>
      </w:r>
      <w:r w:rsidRPr="00B34938">
        <w:rPr>
          <w:shd w:val="clear" w:color="auto" w:fill="FFFFFF"/>
        </w:rPr>
        <w:t xml:space="preserve">his memory in </w:t>
      </w:r>
      <w:r w:rsidR="00535A00">
        <w:rPr>
          <w:shd w:val="clear" w:color="auto" w:fill="FFFFFF"/>
        </w:rPr>
        <w:t xml:space="preserve">every </w:t>
      </w:r>
      <w:r w:rsidR="007A7394">
        <w:rPr>
          <w:shd w:val="clear" w:color="auto" w:fill="FFFFFF"/>
        </w:rPr>
        <w:t>National Park</w:t>
      </w:r>
      <w:r w:rsidRPr="00B34938">
        <w:rPr>
          <w:shd w:val="clear" w:color="auto" w:fill="FFFFFF"/>
        </w:rPr>
        <w:t xml:space="preserve"> and naming </w:t>
      </w:r>
      <w:r w:rsidR="00E73C13">
        <w:rPr>
          <w:shd w:val="clear" w:color="auto" w:fill="FFFFFF"/>
        </w:rPr>
        <w:t xml:space="preserve">key </w:t>
      </w:r>
      <w:r w:rsidR="001D3359">
        <w:rPr>
          <w:shd w:val="clear" w:color="auto" w:fill="FFFFFF"/>
        </w:rPr>
        <w:t xml:space="preserve">natural features </w:t>
      </w:r>
      <w:r w:rsidRPr="00B34938">
        <w:rPr>
          <w:shd w:val="clear" w:color="auto" w:fill="FFFFFF"/>
        </w:rPr>
        <w:t>in several parks after him</w:t>
      </w:r>
      <w:r w:rsidR="00E73C13">
        <w:rPr>
          <w:shd w:val="clear" w:color="auto" w:fill="FFFFFF"/>
        </w:rPr>
        <w:t>, including Mather Point at Grand Canyon’s south rim</w:t>
      </w:r>
      <w:r w:rsidR="007A19C7">
        <w:rPr>
          <w:shd w:val="clear" w:color="auto" w:fill="FFFFFF"/>
        </w:rPr>
        <w:t>.</w:t>
      </w:r>
    </w:p>
    <w:p w14:paraId="31A3EC07" w14:textId="77777777" w:rsidR="0061166E" w:rsidRDefault="0061166E" w:rsidP="00B34938">
      <w:pPr>
        <w:rPr>
          <w:shd w:val="clear" w:color="auto" w:fill="FFFFFF"/>
        </w:rPr>
      </w:pPr>
    </w:p>
    <w:p w14:paraId="78A292F2" w14:textId="661E5B5B" w:rsidR="008B3B1F" w:rsidRDefault="00D076FC" w:rsidP="0027431D">
      <w:pPr>
        <w:rPr>
          <w:shd w:val="clear" w:color="auto" w:fill="FFFFFF"/>
        </w:rPr>
      </w:pPr>
      <w:r>
        <w:rPr>
          <w:shd w:val="clear" w:color="auto" w:fill="FFFFFF"/>
        </w:rPr>
        <w:t xml:space="preserve">Stephen Mather </w:t>
      </w:r>
      <w:r w:rsidR="001B0CC0">
        <w:rPr>
          <w:shd w:val="clear" w:color="auto" w:fill="FFFFFF"/>
        </w:rPr>
        <w:t xml:space="preserve">recognized the need for and </w:t>
      </w:r>
      <w:r>
        <w:rPr>
          <w:shd w:val="clear" w:color="auto" w:fill="FFFFFF"/>
        </w:rPr>
        <w:t>met the challenge of creating a National Park system. He expanded the park</w:t>
      </w:r>
      <w:r w:rsidR="003F7CD2">
        <w:rPr>
          <w:shd w:val="clear" w:color="auto" w:fill="FFFFFF"/>
        </w:rPr>
        <w:t xml:space="preserve"> lands</w:t>
      </w:r>
      <w:r w:rsidR="00AF3F61">
        <w:rPr>
          <w:shd w:val="clear" w:color="auto" w:fill="FFFFFF"/>
        </w:rPr>
        <w:t xml:space="preserve"> and </w:t>
      </w:r>
      <w:r w:rsidR="001B0CC0">
        <w:rPr>
          <w:shd w:val="clear" w:color="auto" w:fill="FFFFFF"/>
        </w:rPr>
        <w:t>establishing</w:t>
      </w:r>
      <w:r w:rsidR="00AF3F61">
        <w:rPr>
          <w:shd w:val="clear" w:color="auto" w:fill="FFFFFF"/>
        </w:rPr>
        <w:t xml:space="preserve"> the first </w:t>
      </w:r>
      <w:r w:rsidR="001B0CC0">
        <w:rPr>
          <w:shd w:val="clear" w:color="auto" w:fill="FFFFFF"/>
        </w:rPr>
        <w:t xml:space="preserve">parks in the </w:t>
      </w:r>
      <w:r w:rsidR="00145BDB">
        <w:rPr>
          <w:shd w:val="clear" w:color="auto" w:fill="FFFFFF"/>
        </w:rPr>
        <w:t>East</w:t>
      </w:r>
      <w:r w:rsidR="001D0441">
        <w:rPr>
          <w:shd w:val="clear" w:color="auto" w:fill="FFFFFF"/>
        </w:rPr>
        <w:t>, established professionals to manage the</w:t>
      </w:r>
      <w:r w:rsidR="003F7CD2">
        <w:rPr>
          <w:shd w:val="clear" w:color="auto" w:fill="FFFFFF"/>
        </w:rPr>
        <w:t xml:space="preserve"> parks</w:t>
      </w:r>
      <w:r w:rsidR="006E08DD">
        <w:rPr>
          <w:shd w:val="clear" w:color="auto" w:fill="FFFFFF"/>
        </w:rPr>
        <w:t xml:space="preserve">, </w:t>
      </w:r>
      <w:r w:rsidR="00612CA0">
        <w:rPr>
          <w:shd w:val="clear" w:color="auto" w:fill="FFFFFF"/>
        </w:rPr>
        <w:t xml:space="preserve">and </w:t>
      </w:r>
      <w:r w:rsidR="00552C0E">
        <w:rPr>
          <w:shd w:val="clear" w:color="auto" w:fill="FFFFFF"/>
        </w:rPr>
        <w:t>prevented</w:t>
      </w:r>
      <w:r w:rsidR="00172E51">
        <w:rPr>
          <w:shd w:val="clear" w:color="auto" w:fill="FFFFFF"/>
        </w:rPr>
        <w:t xml:space="preserve"> industries </w:t>
      </w:r>
      <w:r w:rsidR="00552C0E">
        <w:rPr>
          <w:shd w:val="clear" w:color="auto" w:fill="FFFFFF"/>
        </w:rPr>
        <w:t>from destroying park resources for their own gain</w:t>
      </w:r>
      <w:r w:rsidR="00612CA0">
        <w:rPr>
          <w:shd w:val="clear" w:color="auto" w:fill="FFFFFF"/>
        </w:rPr>
        <w:t>. Most importantly</w:t>
      </w:r>
      <w:r w:rsidR="00D9673B">
        <w:rPr>
          <w:shd w:val="clear" w:color="auto" w:fill="FFFFFF"/>
        </w:rPr>
        <w:t>,</w:t>
      </w:r>
      <w:r w:rsidR="00612CA0">
        <w:rPr>
          <w:shd w:val="clear" w:color="auto" w:fill="FFFFFF"/>
        </w:rPr>
        <w:t xml:space="preserve"> </w:t>
      </w:r>
      <w:r w:rsidR="00214AA0">
        <w:rPr>
          <w:shd w:val="clear" w:color="auto" w:fill="FFFFFF"/>
        </w:rPr>
        <w:t xml:space="preserve">he welcomed Americans </w:t>
      </w:r>
      <w:r w:rsidR="0023601D">
        <w:rPr>
          <w:shd w:val="clear" w:color="auto" w:fill="FFFFFF"/>
        </w:rPr>
        <w:t xml:space="preserve">and encouraged them </w:t>
      </w:r>
      <w:r w:rsidR="00214AA0">
        <w:rPr>
          <w:shd w:val="clear" w:color="auto" w:fill="FFFFFF"/>
        </w:rPr>
        <w:t>to experience the natural wonders of their count</w:t>
      </w:r>
      <w:r w:rsidR="000C12C4">
        <w:rPr>
          <w:shd w:val="clear" w:color="auto" w:fill="FFFFFF"/>
        </w:rPr>
        <w:t>ry.</w:t>
      </w:r>
      <w:r w:rsidR="00636471">
        <w:rPr>
          <w:shd w:val="clear" w:color="auto" w:fill="FFFFFF"/>
        </w:rPr>
        <w:t xml:space="preserve"> </w:t>
      </w:r>
      <w:r w:rsidR="007A2059">
        <w:rPr>
          <w:shd w:val="clear" w:color="auto" w:fill="FFFFFF"/>
        </w:rPr>
        <w:t xml:space="preserve">Mather and Albright, his successor as director of the National Park Service, created an agency that Americans support, </w:t>
      </w:r>
      <w:r w:rsidR="00F20427">
        <w:rPr>
          <w:shd w:val="clear" w:color="auto" w:fill="FFFFFF"/>
        </w:rPr>
        <w:t xml:space="preserve">and </w:t>
      </w:r>
      <w:r w:rsidR="00777477">
        <w:rPr>
          <w:shd w:val="clear" w:color="auto" w:fill="FFFFFF"/>
        </w:rPr>
        <w:t>which</w:t>
      </w:r>
      <w:r w:rsidR="006E08DD">
        <w:rPr>
          <w:shd w:val="clear" w:color="auto" w:fill="FFFFFF"/>
        </w:rPr>
        <w:t xml:space="preserve"> </w:t>
      </w:r>
      <w:commentRangeStart w:id="13"/>
      <w:r w:rsidR="006E08DD">
        <w:rPr>
          <w:shd w:val="clear" w:color="auto" w:fill="FFFFFF"/>
        </w:rPr>
        <w:t>conservationists</w:t>
      </w:r>
      <w:commentRangeEnd w:id="13"/>
      <w:r w:rsidR="00777477">
        <w:rPr>
          <w:rStyle w:val="CommentReference"/>
        </w:rPr>
        <w:commentReference w:id="13"/>
      </w:r>
      <w:r w:rsidR="00F20427">
        <w:rPr>
          <w:shd w:val="clear" w:color="auto" w:fill="FFFFFF"/>
        </w:rPr>
        <w:t xml:space="preserve"> recognize for having preserved </w:t>
      </w:r>
      <w:r w:rsidR="00A62C5F">
        <w:rPr>
          <w:shd w:val="clear" w:color="auto" w:fill="FFFFFF"/>
        </w:rPr>
        <w:t xml:space="preserve">and protected lands that </w:t>
      </w:r>
      <w:r w:rsidR="00843540">
        <w:rPr>
          <w:shd w:val="clear" w:color="auto" w:fill="FFFFFF"/>
        </w:rPr>
        <w:t>are</w:t>
      </w:r>
      <w:r w:rsidR="00F81499">
        <w:rPr>
          <w:shd w:val="clear" w:color="auto" w:fill="FFFFFF"/>
        </w:rPr>
        <w:t xml:space="preserve"> valued for their aesthetic and spiritual value</w:t>
      </w:r>
      <w:r w:rsidR="0027431D">
        <w:rPr>
          <w:shd w:val="clear" w:color="auto" w:fill="FFFFFF"/>
        </w:rPr>
        <w:t xml:space="preserve">. </w:t>
      </w:r>
    </w:p>
    <w:p w14:paraId="0FEC35EB" w14:textId="77777777" w:rsidR="00DA3F88" w:rsidRDefault="00DA3F88" w:rsidP="0027431D">
      <w:pPr>
        <w:rPr>
          <w:shd w:val="clear" w:color="auto" w:fill="FFFFFF"/>
        </w:rPr>
      </w:pPr>
    </w:p>
    <w:p w14:paraId="49EB3850" w14:textId="761012DC" w:rsidR="00483DFD" w:rsidRDefault="009D2C5F" w:rsidP="0027431D">
      <w:pPr>
        <w:rPr>
          <w:shd w:val="clear" w:color="auto" w:fill="FFFFFF"/>
        </w:rPr>
      </w:pPr>
      <w:r>
        <w:rPr>
          <w:noProof/>
        </w:rPr>
        <w:drawing>
          <wp:inline distT="0" distB="0" distL="0" distR="0" wp14:anchorId="16CF2253" wp14:editId="1734FC69">
            <wp:extent cx="1224131" cy="1838325"/>
            <wp:effectExtent l="0" t="0" r="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29716" cy="1846713"/>
                    </a:xfrm>
                    <a:prstGeom prst="rect">
                      <a:avLst/>
                    </a:prstGeom>
                    <a:noFill/>
                    <a:ln>
                      <a:noFill/>
                    </a:ln>
                  </pic:spPr>
                </pic:pic>
              </a:graphicData>
            </a:graphic>
          </wp:inline>
        </w:drawing>
      </w:r>
    </w:p>
    <w:p w14:paraId="5FDC344B" w14:textId="77777777" w:rsidR="000F0FB4" w:rsidRDefault="000F0FB4" w:rsidP="00317409">
      <w:pPr>
        <w:rPr>
          <w:b/>
          <w:bCs/>
        </w:rPr>
      </w:pPr>
    </w:p>
    <w:p w14:paraId="233F4FF8" w14:textId="789C432F" w:rsidR="00AA12F3" w:rsidRDefault="00D52F8F" w:rsidP="00317409">
      <w:pPr>
        <w:rPr>
          <w:i/>
          <w:iCs/>
        </w:rPr>
      </w:pPr>
      <w:r w:rsidRPr="00D52F8F">
        <w:rPr>
          <w:i/>
          <w:iCs/>
        </w:rPr>
        <w:t>Letter from Roosevelt White House</w:t>
      </w:r>
    </w:p>
    <w:p w14:paraId="77AA953A" w14:textId="7641ECC3" w:rsidR="00D52F8F" w:rsidRDefault="00D52F8F" w:rsidP="00317409">
      <w:r>
        <w:t>The Mather Homestead Foundation</w:t>
      </w:r>
    </w:p>
    <w:p w14:paraId="57973035" w14:textId="5A294FC8" w:rsidR="00D52F8F" w:rsidRDefault="00D52F8F" w:rsidP="00317409">
      <w:r>
        <w:t xml:space="preserve">Eleanor Roosevelt accepted an invitation to </w:t>
      </w:r>
      <w:r w:rsidR="00162E36">
        <w:t>attend the unveiling of a tablet commemorating Stephen Mather at Bear Mountain, New York.</w:t>
      </w:r>
    </w:p>
    <w:p w14:paraId="0FC1239A" w14:textId="77777777" w:rsidR="004E6253" w:rsidRDefault="004E6253" w:rsidP="00317409"/>
    <w:p w14:paraId="5F922618" w14:textId="2F5990FD" w:rsidR="00BD211F" w:rsidRDefault="00BD211F" w:rsidP="00317409">
      <w:pPr>
        <w:rPr>
          <w:b/>
          <w:bCs/>
        </w:rPr>
      </w:pPr>
      <w:r>
        <w:rPr>
          <w:noProof/>
        </w:rPr>
        <w:drawing>
          <wp:inline distT="0" distB="0" distL="0" distR="0" wp14:anchorId="4744FB51" wp14:editId="740F863C">
            <wp:extent cx="2742975" cy="1752600"/>
            <wp:effectExtent l="0" t="0" r="635" b="0"/>
            <wp:docPr id="23" name="Picture 23" descr="A person standing next to a p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standing next to a pond&#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4714" cy="1753711"/>
                    </a:xfrm>
                    <a:prstGeom prst="rect">
                      <a:avLst/>
                    </a:prstGeom>
                    <a:noFill/>
                    <a:ln>
                      <a:noFill/>
                    </a:ln>
                  </pic:spPr>
                </pic:pic>
              </a:graphicData>
            </a:graphic>
          </wp:inline>
        </w:drawing>
      </w:r>
    </w:p>
    <w:p w14:paraId="11CA9508" w14:textId="7394B398" w:rsidR="00A922C7" w:rsidRDefault="00A922C7" w:rsidP="00317409">
      <w:pPr>
        <w:rPr>
          <w:i/>
          <w:iCs/>
        </w:rPr>
      </w:pPr>
      <w:r w:rsidRPr="00A922C7">
        <w:rPr>
          <w:i/>
          <w:iCs/>
        </w:rPr>
        <w:t>Stephen Mather on a Natural Bridge</w:t>
      </w:r>
    </w:p>
    <w:p w14:paraId="16CA323B" w14:textId="77777777" w:rsidR="00A922C7" w:rsidRDefault="00A922C7" w:rsidP="00A922C7">
      <w:r>
        <w:t>The Mather Homestead Foundation</w:t>
      </w:r>
    </w:p>
    <w:p w14:paraId="5BB0556E" w14:textId="77777777" w:rsidR="00A922C7" w:rsidRDefault="00A922C7" w:rsidP="00317409">
      <w:pPr>
        <w:rPr>
          <w:i/>
          <w:iCs/>
        </w:rPr>
      </w:pPr>
    </w:p>
    <w:p w14:paraId="00094B4D" w14:textId="12F1BF47" w:rsidR="00D504C5" w:rsidRDefault="00D504C5" w:rsidP="00317409">
      <w:pPr>
        <w:rPr>
          <w:i/>
          <w:iCs/>
        </w:rPr>
      </w:pPr>
      <w:r>
        <w:rPr>
          <w:i/>
          <w:iCs/>
          <w:noProof/>
        </w:rPr>
        <w:drawing>
          <wp:inline distT="0" distB="0" distL="0" distR="0" wp14:anchorId="7A6751AE" wp14:editId="0ED358D8">
            <wp:extent cx="5943600" cy="1983105"/>
            <wp:effectExtent l="0" t="0" r="0" b="0"/>
            <wp:docPr id="35" name="Picture 35" descr="A stone wall with a pain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tone wall with a painting on it&#10;&#10;Description automatically generated with low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1983105"/>
                    </a:xfrm>
                    <a:prstGeom prst="rect">
                      <a:avLst/>
                    </a:prstGeom>
                    <a:noFill/>
                    <a:ln>
                      <a:noFill/>
                    </a:ln>
                  </pic:spPr>
                </pic:pic>
              </a:graphicData>
            </a:graphic>
          </wp:inline>
        </w:drawing>
      </w:r>
    </w:p>
    <w:p w14:paraId="5D9A5F18" w14:textId="77777777" w:rsidR="00803097" w:rsidRDefault="00803097" w:rsidP="00317409">
      <w:pPr>
        <w:rPr>
          <w:i/>
          <w:iCs/>
        </w:rPr>
      </w:pPr>
    </w:p>
    <w:p w14:paraId="38D7FB31" w14:textId="4B5D0BA7" w:rsidR="00803097" w:rsidRDefault="00803097" w:rsidP="00317409">
      <w:pPr>
        <w:rPr>
          <w:i/>
          <w:iCs/>
        </w:rPr>
      </w:pPr>
      <w:r>
        <w:rPr>
          <w:i/>
          <w:iCs/>
        </w:rPr>
        <w:t>Stephen Mather Plaque</w:t>
      </w:r>
    </w:p>
    <w:p w14:paraId="2A0467C1" w14:textId="044F9273" w:rsidR="00803097" w:rsidRDefault="00803097" w:rsidP="00317409">
      <w:pPr>
        <w:rPr>
          <w:rFonts w:ascii="Open Sans" w:hAnsi="Open Sans" w:cs="Open Sans"/>
          <w:color w:val="242424"/>
          <w:sz w:val="21"/>
          <w:szCs w:val="21"/>
          <w:shd w:val="clear" w:color="auto" w:fill="FFFFFF"/>
        </w:rPr>
      </w:pPr>
      <w:r>
        <w:rPr>
          <w:rFonts w:ascii="Open Sans" w:hAnsi="Open Sans" w:cs="Open Sans"/>
          <w:color w:val="242424"/>
          <w:sz w:val="21"/>
          <w:szCs w:val="21"/>
          <w:shd w:val="clear" w:color="auto" w:fill="FFFFFF"/>
        </w:rPr>
        <w:t>Library of Congress Prints and Photographs Division Washington, D.C.</w:t>
      </w:r>
    </w:p>
    <w:p w14:paraId="42D0741D" w14:textId="77777777" w:rsidR="003A149E" w:rsidRDefault="003A149E" w:rsidP="003A149E">
      <w:pPr>
        <w:shd w:val="clear" w:color="auto" w:fill="FFFFFF"/>
        <w:rPr>
          <w:rStyle w:val="Hyperlink"/>
          <w:color w:val="777777"/>
          <w:spacing w:val="24"/>
          <w:sz w:val="21"/>
          <w:szCs w:val="21"/>
          <w:u w:val="none"/>
        </w:rPr>
      </w:pPr>
      <w:r>
        <w:rPr>
          <w:color w:val="4A4A4A"/>
          <w:spacing w:val="24"/>
          <w:sz w:val="21"/>
          <w:szCs w:val="21"/>
        </w:rPr>
        <w:fldChar w:fldCharType="begin"/>
      </w:r>
      <w:r>
        <w:rPr>
          <w:color w:val="4A4A4A"/>
          <w:spacing w:val="24"/>
          <w:sz w:val="21"/>
          <w:szCs w:val="21"/>
        </w:rPr>
        <w:instrText xml:space="preserve"> HYPERLINK "https://www.cavanimages.com/account/saved/6191" </w:instrText>
      </w:r>
      <w:r>
        <w:rPr>
          <w:color w:val="4A4A4A"/>
          <w:spacing w:val="24"/>
          <w:sz w:val="21"/>
          <w:szCs w:val="21"/>
        </w:rPr>
        <w:fldChar w:fldCharType="separate"/>
      </w:r>
    </w:p>
    <w:p w14:paraId="520364AF" w14:textId="1052BC9A" w:rsidR="003A149E" w:rsidRDefault="00D31461" w:rsidP="003A149E">
      <w:pPr>
        <w:pStyle w:val="Heading2"/>
        <w:pBdr>
          <w:bottom w:val="single" w:sz="6" w:space="0" w:color="777777"/>
        </w:pBdr>
        <w:shd w:val="clear" w:color="auto" w:fill="FFFFFF"/>
        <w:spacing w:before="0" w:beforeAutospacing="0" w:after="0" w:afterAutospacing="0"/>
        <w:rPr>
          <w:b w:val="0"/>
          <w:bCs w:val="0"/>
          <w:color w:val="4A4A4A"/>
        </w:rPr>
      </w:pPr>
      <w:r>
        <w:rPr>
          <w:rFonts w:ascii="Arial" w:hAnsi="Arial" w:cs="Arial"/>
          <w:b w:val="0"/>
          <w:bCs w:val="0"/>
          <w:color w:val="4A4A4A"/>
          <w:spacing w:val="24"/>
        </w:rPr>
        <w:br w:type="column"/>
      </w:r>
      <w:r w:rsidR="003A149E">
        <w:rPr>
          <w:rFonts w:ascii="Arial" w:hAnsi="Arial" w:cs="Arial"/>
          <w:b w:val="0"/>
          <w:bCs w:val="0"/>
          <w:color w:val="4A4A4A"/>
          <w:spacing w:val="24"/>
        </w:rPr>
        <w:t>Mather National Parks</w:t>
      </w:r>
      <w:r w:rsidR="000C54AB">
        <w:rPr>
          <w:rFonts w:ascii="Arial" w:hAnsi="Arial" w:cs="Arial"/>
          <w:b w:val="0"/>
          <w:bCs w:val="0"/>
          <w:color w:val="4A4A4A"/>
          <w:spacing w:val="24"/>
        </w:rPr>
        <w:t xml:space="preserve"> – </w:t>
      </w:r>
      <w:r w:rsidR="005750AF">
        <w:rPr>
          <w:rFonts w:ascii="Arial" w:hAnsi="Arial" w:cs="Arial"/>
          <w:b w:val="0"/>
          <w:bCs w:val="0"/>
          <w:color w:val="4A4A4A"/>
          <w:spacing w:val="24"/>
        </w:rPr>
        <w:t xml:space="preserve">images from </w:t>
      </w:r>
      <w:proofErr w:type="spellStart"/>
      <w:r w:rsidR="000C54AB">
        <w:rPr>
          <w:rFonts w:ascii="Arial" w:hAnsi="Arial" w:cs="Arial"/>
          <w:b w:val="0"/>
          <w:bCs w:val="0"/>
          <w:color w:val="4A4A4A"/>
          <w:spacing w:val="24"/>
        </w:rPr>
        <w:t>Cavan</w:t>
      </w:r>
      <w:proofErr w:type="spellEnd"/>
      <w:r w:rsidR="000C54AB">
        <w:rPr>
          <w:rFonts w:ascii="Arial" w:hAnsi="Arial" w:cs="Arial"/>
          <w:b w:val="0"/>
          <w:bCs w:val="0"/>
          <w:color w:val="4A4A4A"/>
          <w:spacing w:val="24"/>
        </w:rPr>
        <w:t xml:space="preserve"> </w:t>
      </w:r>
    </w:p>
    <w:p w14:paraId="673A79D8" w14:textId="77777777" w:rsidR="003A149E" w:rsidRDefault="003A149E" w:rsidP="003A149E">
      <w:pPr>
        <w:shd w:val="clear" w:color="auto" w:fill="FFFFFF"/>
        <w:rPr>
          <w:color w:val="4A4A4A"/>
          <w:spacing w:val="24"/>
          <w:sz w:val="21"/>
          <w:szCs w:val="21"/>
        </w:rPr>
      </w:pPr>
      <w:r>
        <w:rPr>
          <w:color w:val="4A4A4A"/>
          <w:spacing w:val="24"/>
          <w:sz w:val="21"/>
          <w:szCs w:val="21"/>
        </w:rPr>
        <w:fldChar w:fldCharType="end"/>
      </w:r>
    </w:p>
    <w:p w14:paraId="4FF4D5CF" w14:textId="19EB77E7" w:rsidR="00D31461" w:rsidRDefault="00D31461" w:rsidP="003A149E">
      <w:pPr>
        <w:shd w:val="clear" w:color="auto" w:fill="FFFFFF"/>
        <w:rPr>
          <w:color w:val="4A4A4A"/>
          <w:spacing w:val="24"/>
          <w:sz w:val="21"/>
          <w:szCs w:val="21"/>
        </w:rPr>
      </w:pPr>
      <w:r>
        <w:rPr>
          <w:color w:val="4A4A4A"/>
          <w:spacing w:val="24"/>
          <w:sz w:val="21"/>
          <w:szCs w:val="21"/>
        </w:rPr>
        <w:t xml:space="preserve">These photos will be used by Johanna </w:t>
      </w:r>
      <w:r w:rsidR="003071AC">
        <w:rPr>
          <w:color w:val="4A4A4A"/>
          <w:spacing w:val="24"/>
          <w:sz w:val="21"/>
          <w:szCs w:val="21"/>
        </w:rPr>
        <w:t>in her exhibit design.</w:t>
      </w:r>
      <w:r w:rsidR="005750AF">
        <w:rPr>
          <w:color w:val="4A4A4A"/>
          <w:spacing w:val="24"/>
          <w:sz w:val="21"/>
          <w:szCs w:val="21"/>
        </w:rPr>
        <w:t xml:space="preserve"> More have been selected then we probably need.</w:t>
      </w:r>
    </w:p>
    <w:p w14:paraId="71DF226E" w14:textId="77777777" w:rsidR="00D31461" w:rsidRDefault="00D31461" w:rsidP="003A149E">
      <w:pPr>
        <w:shd w:val="clear" w:color="auto" w:fill="FFFFFF"/>
        <w:rPr>
          <w:color w:val="4A4A4A"/>
          <w:spacing w:val="24"/>
          <w:sz w:val="21"/>
          <w:szCs w:val="21"/>
        </w:rPr>
      </w:pPr>
    </w:p>
    <w:p w14:paraId="49613F5E" w14:textId="44A46921" w:rsidR="003A149E" w:rsidRDefault="003A149E" w:rsidP="003A149E">
      <w:pPr>
        <w:shd w:val="clear" w:color="auto" w:fill="FFFFFF"/>
        <w:spacing w:after="225"/>
        <w:ind w:right="225"/>
        <w:rPr>
          <w:rStyle w:val="Hyperlink"/>
          <w:color w:val="777777"/>
          <w:u w:val="none"/>
        </w:rPr>
      </w:pPr>
      <w:r>
        <w:rPr>
          <w:color w:val="212529"/>
          <w:sz w:val="21"/>
          <w:szCs w:val="21"/>
        </w:rPr>
        <w:fldChar w:fldCharType="begin"/>
      </w:r>
      <w:r>
        <w:rPr>
          <w:color w:val="212529"/>
          <w:sz w:val="21"/>
          <w:szCs w:val="21"/>
        </w:rPr>
        <w:instrText xml:space="preserve"> HYPERLINK "https://www.cavanimages.com/image/837135/denali-as-seen-on-a-cloudy-day-framed-by-trees" </w:instrText>
      </w:r>
      <w:r>
        <w:rPr>
          <w:color w:val="212529"/>
          <w:sz w:val="21"/>
          <w:szCs w:val="21"/>
        </w:rPr>
        <w:fldChar w:fldCharType="separate"/>
      </w:r>
      <w:r>
        <w:rPr>
          <w:noProof/>
          <w:color w:val="777777"/>
          <w:sz w:val="21"/>
          <w:szCs w:val="21"/>
        </w:rPr>
        <w:drawing>
          <wp:inline distT="0" distB="0" distL="0" distR="0" wp14:anchorId="26D68D6B" wp14:editId="67A842D2">
            <wp:extent cx="4286250" cy="2857500"/>
            <wp:effectExtent l="0" t="0" r="0" b="0"/>
            <wp:docPr id="54" name="Picture 54">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r w:rsidR="001C3127">
        <w:rPr>
          <w:color w:val="212529"/>
          <w:sz w:val="21"/>
          <w:szCs w:val="21"/>
        </w:rPr>
        <w:t xml:space="preserve"> Denali</w:t>
      </w:r>
    </w:p>
    <w:p w14:paraId="32C8C234" w14:textId="011258ED" w:rsidR="003A149E" w:rsidRDefault="003A149E" w:rsidP="003A149E">
      <w:pPr>
        <w:shd w:val="clear" w:color="auto" w:fill="FFFFFF"/>
        <w:spacing w:after="225"/>
        <w:rPr>
          <w:rStyle w:val="Hyperlink"/>
          <w:color w:val="777777"/>
          <w:sz w:val="21"/>
          <w:szCs w:val="21"/>
          <w:u w:val="none"/>
        </w:rPr>
      </w:pPr>
      <w:r>
        <w:rPr>
          <w:color w:val="212529"/>
          <w:sz w:val="21"/>
          <w:szCs w:val="21"/>
        </w:rPr>
        <w:fldChar w:fldCharType="end"/>
      </w:r>
      <w:r>
        <w:rPr>
          <w:color w:val="212529"/>
          <w:sz w:val="21"/>
          <w:szCs w:val="21"/>
        </w:rPr>
        <w:fldChar w:fldCharType="begin"/>
      </w:r>
      <w:r>
        <w:rPr>
          <w:color w:val="212529"/>
          <w:sz w:val="21"/>
          <w:szCs w:val="21"/>
        </w:rPr>
        <w:instrText xml:space="preserve"> HYPERLINK "https://www.cavanimages.com/image/919415/sunset-light-shines-on-snow-covered-peaks-in-the-alaska-range-of" </w:instrText>
      </w:r>
      <w:r>
        <w:rPr>
          <w:color w:val="212529"/>
          <w:sz w:val="21"/>
          <w:szCs w:val="21"/>
        </w:rPr>
        <w:fldChar w:fldCharType="separate"/>
      </w:r>
      <w:r>
        <w:rPr>
          <w:noProof/>
          <w:color w:val="777777"/>
          <w:sz w:val="21"/>
          <w:szCs w:val="21"/>
        </w:rPr>
        <w:drawing>
          <wp:inline distT="0" distB="0" distL="0" distR="0" wp14:anchorId="0FFC0FA6" wp14:editId="1865EA09">
            <wp:extent cx="4276725" cy="2857500"/>
            <wp:effectExtent l="0" t="0" r="9525" b="0"/>
            <wp:docPr id="53" name="Picture 53" descr="A picture containing nature, valley, canyon&#10;&#10;Description automatically generated">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nature, valley, canyon&#10;&#10;Description automatically generated">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76725" cy="2857500"/>
                    </a:xfrm>
                    <a:prstGeom prst="rect">
                      <a:avLst/>
                    </a:prstGeom>
                    <a:noFill/>
                    <a:ln>
                      <a:noFill/>
                    </a:ln>
                  </pic:spPr>
                </pic:pic>
              </a:graphicData>
            </a:graphic>
          </wp:inline>
        </w:drawing>
      </w:r>
      <w:r w:rsidR="001C3127">
        <w:rPr>
          <w:color w:val="212529"/>
          <w:sz w:val="21"/>
          <w:szCs w:val="21"/>
        </w:rPr>
        <w:t xml:space="preserve"> Denali</w:t>
      </w:r>
      <w:r w:rsidR="00076AA5">
        <w:rPr>
          <w:color w:val="212529"/>
          <w:sz w:val="21"/>
          <w:szCs w:val="21"/>
        </w:rPr>
        <w:t xml:space="preserve"> </w:t>
      </w:r>
    </w:p>
    <w:p w14:paraId="5ACF228D" w14:textId="4B48A468" w:rsidR="003A149E" w:rsidRDefault="003A149E" w:rsidP="003A149E">
      <w:pPr>
        <w:shd w:val="clear" w:color="auto" w:fill="FFFFFF"/>
        <w:spacing w:after="225"/>
        <w:ind w:right="210"/>
        <w:rPr>
          <w:rStyle w:val="Hyperlink"/>
          <w:color w:val="777777"/>
          <w:sz w:val="21"/>
          <w:szCs w:val="21"/>
          <w:u w:val="none"/>
        </w:rPr>
      </w:pPr>
      <w:r>
        <w:rPr>
          <w:color w:val="212529"/>
          <w:sz w:val="21"/>
          <w:szCs w:val="21"/>
        </w:rPr>
        <w:fldChar w:fldCharType="end"/>
      </w:r>
      <w:r>
        <w:rPr>
          <w:color w:val="212529"/>
          <w:sz w:val="21"/>
          <w:szCs w:val="21"/>
        </w:rPr>
        <w:fldChar w:fldCharType="begin"/>
      </w:r>
      <w:r>
        <w:rPr>
          <w:color w:val="212529"/>
          <w:sz w:val="21"/>
          <w:szCs w:val="21"/>
        </w:rPr>
        <w:instrText xml:space="preserve"> HYPERLINK "https://www.cavanimages.com/image/730301/sunrise-in-grand-canyon-from-mather-point" </w:instrText>
      </w:r>
      <w:r>
        <w:rPr>
          <w:color w:val="212529"/>
          <w:sz w:val="21"/>
          <w:szCs w:val="21"/>
        </w:rPr>
        <w:fldChar w:fldCharType="separate"/>
      </w:r>
      <w:r>
        <w:rPr>
          <w:noProof/>
          <w:color w:val="777777"/>
          <w:sz w:val="21"/>
          <w:szCs w:val="21"/>
        </w:rPr>
        <w:drawing>
          <wp:inline distT="0" distB="0" distL="0" distR="0" wp14:anchorId="53F11B9C" wp14:editId="1D7D4204">
            <wp:extent cx="4286250" cy="2857500"/>
            <wp:effectExtent l="0" t="0" r="0" b="0"/>
            <wp:docPr id="52" name="Picture 52" descr="A large canyon with a river running through it&#10;&#10;Description automatically generated with low confidenc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large canyon with a river running through it&#10;&#10;Description automatically generated with low confidence">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r w:rsidR="00076AA5">
        <w:rPr>
          <w:color w:val="212529"/>
          <w:sz w:val="21"/>
          <w:szCs w:val="21"/>
        </w:rPr>
        <w:t xml:space="preserve"> Sunrise from Mather Point, Grand Canyon</w:t>
      </w:r>
      <w:r w:rsidR="006D5342">
        <w:rPr>
          <w:color w:val="212529"/>
          <w:sz w:val="21"/>
          <w:szCs w:val="21"/>
        </w:rPr>
        <w:t xml:space="preserve"> </w:t>
      </w:r>
    </w:p>
    <w:p w14:paraId="576D5702" w14:textId="794010DD" w:rsidR="003A149E" w:rsidRDefault="003A149E" w:rsidP="003A149E">
      <w:pPr>
        <w:shd w:val="clear" w:color="auto" w:fill="FFFFFF"/>
        <w:spacing w:after="225"/>
        <w:rPr>
          <w:rStyle w:val="Hyperlink"/>
          <w:color w:val="777777"/>
          <w:sz w:val="21"/>
          <w:szCs w:val="21"/>
          <w:u w:val="none"/>
        </w:rPr>
      </w:pPr>
      <w:r>
        <w:rPr>
          <w:color w:val="212529"/>
          <w:sz w:val="21"/>
          <w:szCs w:val="21"/>
        </w:rPr>
        <w:fldChar w:fldCharType="end"/>
      </w:r>
      <w:r>
        <w:rPr>
          <w:color w:val="212529"/>
          <w:sz w:val="21"/>
          <w:szCs w:val="21"/>
        </w:rPr>
        <w:fldChar w:fldCharType="begin"/>
      </w:r>
      <w:r>
        <w:rPr>
          <w:color w:val="212529"/>
          <w:sz w:val="21"/>
          <w:szCs w:val="21"/>
        </w:rPr>
        <w:instrText xml:space="preserve"> HYPERLINK "https://www.cavanimages.com/image/294521/scenic-view-of-grand-canyon-national-park-against-sky" </w:instrText>
      </w:r>
      <w:r>
        <w:rPr>
          <w:color w:val="212529"/>
          <w:sz w:val="21"/>
          <w:szCs w:val="21"/>
        </w:rPr>
        <w:fldChar w:fldCharType="separate"/>
      </w:r>
      <w:r>
        <w:rPr>
          <w:noProof/>
          <w:color w:val="777777"/>
          <w:sz w:val="21"/>
          <w:szCs w:val="21"/>
        </w:rPr>
        <w:drawing>
          <wp:inline distT="0" distB="0" distL="0" distR="0" wp14:anchorId="63BD1460" wp14:editId="07D09B51">
            <wp:extent cx="4286250" cy="2857500"/>
            <wp:effectExtent l="0" t="0" r="0" b="0"/>
            <wp:docPr id="51" name="Picture 51">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r w:rsidR="006D5342">
        <w:rPr>
          <w:color w:val="212529"/>
          <w:sz w:val="21"/>
          <w:szCs w:val="21"/>
        </w:rPr>
        <w:t xml:space="preserve">  Grand Canyon</w:t>
      </w:r>
    </w:p>
    <w:p w14:paraId="18AFD520" w14:textId="52C58F4B" w:rsidR="003A149E" w:rsidRDefault="003A149E" w:rsidP="003A149E">
      <w:pPr>
        <w:shd w:val="clear" w:color="auto" w:fill="FFFFFF"/>
        <w:spacing w:after="225"/>
        <w:ind w:right="210"/>
        <w:rPr>
          <w:rStyle w:val="Hyperlink"/>
          <w:color w:val="777777"/>
          <w:sz w:val="21"/>
          <w:szCs w:val="21"/>
          <w:u w:val="none"/>
        </w:rPr>
      </w:pPr>
      <w:r>
        <w:rPr>
          <w:color w:val="212529"/>
          <w:sz w:val="21"/>
          <w:szCs w:val="21"/>
        </w:rPr>
        <w:fldChar w:fldCharType="end"/>
      </w:r>
      <w:r>
        <w:rPr>
          <w:color w:val="212529"/>
          <w:sz w:val="21"/>
          <w:szCs w:val="21"/>
        </w:rPr>
        <w:fldChar w:fldCharType="begin"/>
      </w:r>
      <w:r>
        <w:rPr>
          <w:color w:val="212529"/>
          <w:sz w:val="21"/>
          <w:szCs w:val="21"/>
        </w:rPr>
        <w:instrText xml:space="preserve"> HYPERLINK "https://www.cavanimages.com/image/122066/high-angle-view-of-rocky-mountains-at-zion-national-park" </w:instrText>
      </w:r>
      <w:r>
        <w:rPr>
          <w:color w:val="212529"/>
          <w:sz w:val="21"/>
          <w:szCs w:val="21"/>
        </w:rPr>
        <w:fldChar w:fldCharType="separate"/>
      </w:r>
      <w:r>
        <w:rPr>
          <w:noProof/>
          <w:color w:val="777777"/>
          <w:sz w:val="21"/>
          <w:szCs w:val="21"/>
        </w:rPr>
        <w:drawing>
          <wp:inline distT="0" distB="0" distL="0" distR="0" wp14:anchorId="67C38582" wp14:editId="1041FB0C">
            <wp:extent cx="4276725" cy="2857500"/>
            <wp:effectExtent l="0" t="0" r="9525" b="0"/>
            <wp:docPr id="50" name="Picture 50">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76725" cy="2857500"/>
                    </a:xfrm>
                    <a:prstGeom prst="rect">
                      <a:avLst/>
                    </a:prstGeom>
                    <a:noFill/>
                    <a:ln>
                      <a:noFill/>
                    </a:ln>
                  </pic:spPr>
                </pic:pic>
              </a:graphicData>
            </a:graphic>
          </wp:inline>
        </w:drawing>
      </w:r>
      <w:r w:rsidR="006D5342">
        <w:rPr>
          <w:color w:val="212529"/>
          <w:sz w:val="21"/>
          <w:szCs w:val="21"/>
        </w:rPr>
        <w:t xml:space="preserve"> </w:t>
      </w:r>
      <w:r w:rsidR="00DD7C44">
        <w:rPr>
          <w:color w:val="212529"/>
          <w:sz w:val="21"/>
          <w:szCs w:val="21"/>
        </w:rPr>
        <w:t>Zion</w:t>
      </w:r>
    </w:p>
    <w:p w14:paraId="2C8FE798" w14:textId="18A7762D" w:rsidR="003A149E" w:rsidRDefault="003A149E" w:rsidP="003A149E">
      <w:pPr>
        <w:shd w:val="clear" w:color="auto" w:fill="FFFFFF"/>
        <w:spacing w:after="225"/>
        <w:rPr>
          <w:rStyle w:val="Hyperlink"/>
          <w:color w:val="777777"/>
          <w:sz w:val="21"/>
          <w:szCs w:val="21"/>
          <w:u w:val="none"/>
        </w:rPr>
      </w:pPr>
      <w:r>
        <w:rPr>
          <w:color w:val="212529"/>
          <w:sz w:val="21"/>
          <w:szCs w:val="21"/>
        </w:rPr>
        <w:fldChar w:fldCharType="end"/>
      </w:r>
      <w:r>
        <w:rPr>
          <w:color w:val="212529"/>
          <w:sz w:val="21"/>
          <w:szCs w:val="21"/>
        </w:rPr>
        <w:fldChar w:fldCharType="begin"/>
      </w:r>
      <w:r>
        <w:rPr>
          <w:color w:val="212529"/>
          <w:sz w:val="21"/>
          <w:szCs w:val="21"/>
        </w:rPr>
        <w:instrText xml:space="preserve"> HYPERLINK "https://www.cavanimages.com/image/152819/scenic-view-of-rocky-mountains-against-clear-sky" </w:instrText>
      </w:r>
      <w:r>
        <w:rPr>
          <w:color w:val="212529"/>
          <w:sz w:val="21"/>
          <w:szCs w:val="21"/>
        </w:rPr>
        <w:fldChar w:fldCharType="separate"/>
      </w:r>
      <w:r>
        <w:rPr>
          <w:noProof/>
          <w:color w:val="777777"/>
          <w:sz w:val="21"/>
          <w:szCs w:val="21"/>
        </w:rPr>
        <w:drawing>
          <wp:inline distT="0" distB="0" distL="0" distR="0" wp14:anchorId="52E5B5E0" wp14:editId="010AE096">
            <wp:extent cx="4286250" cy="2857500"/>
            <wp:effectExtent l="0" t="0" r="0" b="0"/>
            <wp:docPr id="49" name="Picture 49" descr="A canyon with a river running through it&#10;&#10;Description automatically generated with medium confidenc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canyon with a river running through it&#10;&#10;Description automatically generated with medium confidence">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r w:rsidR="00DD7C44">
        <w:rPr>
          <w:color w:val="212529"/>
          <w:sz w:val="21"/>
          <w:szCs w:val="21"/>
        </w:rPr>
        <w:t xml:space="preserve"> Zion</w:t>
      </w:r>
    </w:p>
    <w:p w14:paraId="27B48A30" w14:textId="4A8571ED" w:rsidR="003A149E" w:rsidRDefault="003A149E" w:rsidP="003A149E">
      <w:pPr>
        <w:shd w:val="clear" w:color="auto" w:fill="FFFFFF"/>
        <w:spacing w:after="225"/>
        <w:ind w:right="210"/>
        <w:rPr>
          <w:rStyle w:val="Hyperlink"/>
          <w:color w:val="777777"/>
          <w:sz w:val="21"/>
          <w:szCs w:val="21"/>
          <w:u w:val="none"/>
        </w:rPr>
      </w:pPr>
      <w:r>
        <w:rPr>
          <w:color w:val="212529"/>
          <w:sz w:val="21"/>
          <w:szCs w:val="21"/>
        </w:rPr>
        <w:fldChar w:fldCharType="end"/>
      </w:r>
      <w:r>
        <w:rPr>
          <w:color w:val="212529"/>
          <w:sz w:val="21"/>
          <w:szCs w:val="21"/>
        </w:rPr>
        <w:fldChar w:fldCharType="begin"/>
      </w:r>
      <w:r>
        <w:rPr>
          <w:color w:val="212529"/>
          <w:sz w:val="21"/>
          <w:szCs w:val="21"/>
        </w:rPr>
        <w:instrText xml:space="preserve"> HYPERLINK "https://www.cavanimages.com/image/925350/the-ocean-path-trail-in-acadia-national-park-maine" </w:instrText>
      </w:r>
      <w:r>
        <w:rPr>
          <w:color w:val="212529"/>
          <w:sz w:val="21"/>
          <w:szCs w:val="21"/>
        </w:rPr>
        <w:fldChar w:fldCharType="separate"/>
      </w:r>
      <w:r>
        <w:rPr>
          <w:noProof/>
          <w:color w:val="777777"/>
          <w:sz w:val="21"/>
          <w:szCs w:val="21"/>
        </w:rPr>
        <w:drawing>
          <wp:inline distT="0" distB="0" distL="0" distR="0" wp14:anchorId="517F308F" wp14:editId="1A9F4C8F">
            <wp:extent cx="4286250" cy="2857500"/>
            <wp:effectExtent l="0" t="0" r="0" b="0"/>
            <wp:docPr id="48" name="Picture 48">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r w:rsidR="00DD7C44">
        <w:rPr>
          <w:color w:val="212529"/>
          <w:sz w:val="21"/>
          <w:szCs w:val="21"/>
        </w:rPr>
        <w:t xml:space="preserve"> Acadia</w:t>
      </w:r>
    </w:p>
    <w:p w14:paraId="5426105A" w14:textId="6FC74ED2" w:rsidR="003A149E" w:rsidRDefault="003A149E" w:rsidP="003A149E">
      <w:pPr>
        <w:shd w:val="clear" w:color="auto" w:fill="FFFFFF"/>
        <w:spacing w:after="225"/>
        <w:rPr>
          <w:rStyle w:val="Hyperlink"/>
          <w:color w:val="777777"/>
          <w:sz w:val="21"/>
          <w:szCs w:val="21"/>
          <w:u w:val="none"/>
        </w:rPr>
      </w:pPr>
      <w:r>
        <w:rPr>
          <w:color w:val="212529"/>
          <w:sz w:val="21"/>
          <w:szCs w:val="21"/>
        </w:rPr>
        <w:fldChar w:fldCharType="end"/>
      </w:r>
      <w:r>
        <w:rPr>
          <w:color w:val="212529"/>
          <w:sz w:val="21"/>
          <w:szCs w:val="21"/>
        </w:rPr>
        <w:fldChar w:fldCharType="begin"/>
      </w:r>
      <w:r>
        <w:rPr>
          <w:color w:val="212529"/>
          <w:sz w:val="21"/>
          <w:szCs w:val="21"/>
        </w:rPr>
        <w:instrText xml:space="preserve"> HYPERLINK "https://www.cavanimages.com/image/924853/the-lovely-duck-harbor-isle-au-haut-in-acadia-national-park-maine" </w:instrText>
      </w:r>
      <w:r>
        <w:rPr>
          <w:color w:val="212529"/>
          <w:sz w:val="21"/>
          <w:szCs w:val="21"/>
        </w:rPr>
        <w:fldChar w:fldCharType="separate"/>
      </w:r>
      <w:r>
        <w:rPr>
          <w:noProof/>
          <w:color w:val="777777"/>
          <w:sz w:val="21"/>
          <w:szCs w:val="21"/>
        </w:rPr>
        <w:drawing>
          <wp:inline distT="0" distB="0" distL="0" distR="0" wp14:anchorId="1776C427" wp14:editId="3FE9CFA5">
            <wp:extent cx="4286250" cy="2857500"/>
            <wp:effectExtent l="0" t="0" r="0" b="0"/>
            <wp:docPr id="47" name="Picture 47">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r w:rsidR="00DD7C44">
        <w:rPr>
          <w:color w:val="212529"/>
          <w:sz w:val="21"/>
          <w:szCs w:val="21"/>
        </w:rPr>
        <w:t xml:space="preserve"> Acadia</w:t>
      </w:r>
      <w:r w:rsidR="009B1CF4">
        <w:rPr>
          <w:color w:val="212529"/>
          <w:sz w:val="21"/>
          <w:szCs w:val="21"/>
        </w:rPr>
        <w:t xml:space="preserve"> </w:t>
      </w:r>
    </w:p>
    <w:p w14:paraId="534E4062" w14:textId="2A5B04FA" w:rsidR="003A149E" w:rsidRDefault="003A149E" w:rsidP="003A149E">
      <w:pPr>
        <w:shd w:val="clear" w:color="auto" w:fill="FFFFFF"/>
        <w:spacing w:after="225"/>
        <w:ind w:right="150"/>
        <w:rPr>
          <w:rStyle w:val="Hyperlink"/>
          <w:color w:val="777777"/>
          <w:sz w:val="21"/>
          <w:szCs w:val="21"/>
          <w:u w:val="none"/>
        </w:rPr>
      </w:pPr>
      <w:r>
        <w:rPr>
          <w:color w:val="212529"/>
          <w:sz w:val="21"/>
          <w:szCs w:val="21"/>
        </w:rPr>
        <w:fldChar w:fldCharType="end"/>
      </w:r>
      <w:r>
        <w:rPr>
          <w:color w:val="212529"/>
          <w:sz w:val="21"/>
          <w:szCs w:val="21"/>
        </w:rPr>
        <w:fldChar w:fldCharType="begin"/>
      </w:r>
      <w:r>
        <w:rPr>
          <w:color w:val="212529"/>
          <w:sz w:val="21"/>
          <w:szCs w:val="21"/>
        </w:rPr>
        <w:instrText xml:space="preserve"> HYPERLINK "https://www.cavanimages.com/image/585372/shenandoah-national-park" </w:instrText>
      </w:r>
      <w:r>
        <w:rPr>
          <w:color w:val="212529"/>
          <w:sz w:val="21"/>
          <w:szCs w:val="21"/>
        </w:rPr>
        <w:fldChar w:fldCharType="separate"/>
      </w:r>
      <w:r>
        <w:rPr>
          <w:noProof/>
          <w:color w:val="777777"/>
          <w:sz w:val="21"/>
          <w:szCs w:val="21"/>
        </w:rPr>
        <w:drawing>
          <wp:inline distT="0" distB="0" distL="0" distR="0" wp14:anchorId="424FDCB7" wp14:editId="5ACD095E">
            <wp:extent cx="4305300" cy="2857500"/>
            <wp:effectExtent l="0" t="0" r="0" b="0"/>
            <wp:docPr id="46" name="Picture 46">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05300" cy="2857500"/>
                    </a:xfrm>
                    <a:prstGeom prst="rect">
                      <a:avLst/>
                    </a:prstGeom>
                    <a:noFill/>
                    <a:ln>
                      <a:noFill/>
                    </a:ln>
                  </pic:spPr>
                </pic:pic>
              </a:graphicData>
            </a:graphic>
          </wp:inline>
        </w:drawing>
      </w:r>
      <w:r w:rsidR="009B1CF4">
        <w:rPr>
          <w:color w:val="212529"/>
          <w:sz w:val="21"/>
          <w:szCs w:val="21"/>
        </w:rPr>
        <w:t xml:space="preserve"> Shenandoah</w:t>
      </w:r>
      <w:r w:rsidR="001C2804">
        <w:rPr>
          <w:color w:val="212529"/>
          <w:sz w:val="21"/>
          <w:szCs w:val="21"/>
        </w:rPr>
        <w:t xml:space="preserve">   </w:t>
      </w:r>
    </w:p>
    <w:p w14:paraId="7C08DAD2" w14:textId="708C0157" w:rsidR="003A149E" w:rsidRDefault="003A149E" w:rsidP="003A149E">
      <w:pPr>
        <w:shd w:val="clear" w:color="auto" w:fill="FFFFFF"/>
        <w:spacing w:after="225"/>
        <w:rPr>
          <w:rStyle w:val="Hyperlink"/>
          <w:color w:val="777777"/>
          <w:sz w:val="21"/>
          <w:szCs w:val="21"/>
          <w:u w:val="none"/>
        </w:rPr>
      </w:pPr>
      <w:r>
        <w:rPr>
          <w:color w:val="212529"/>
          <w:sz w:val="21"/>
          <w:szCs w:val="21"/>
        </w:rPr>
        <w:fldChar w:fldCharType="end"/>
      </w:r>
      <w:r>
        <w:rPr>
          <w:color w:val="212529"/>
          <w:sz w:val="21"/>
          <w:szCs w:val="21"/>
        </w:rPr>
        <w:fldChar w:fldCharType="begin"/>
      </w:r>
      <w:r>
        <w:rPr>
          <w:color w:val="212529"/>
          <w:sz w:val="21"/>
          <w:szCs w:val="21"/>
        </w:rPr>
        <w:instrText xml:space="preserve"> HYPERLINK "https://www.cavanimages.com/image/585374/shenandoah-national-park" </w:instrText>
      </w:r>
      <w:r>
        <w:rPr>
          <w:color w:val="212529"/>
          <w:sz w:val="21"/>
          <w:szCs w:val="21"/>
        </w:rPr>
        <w:fldChar w:fldCharType="separate"/>
      </w:r>
      <w:r>
        <w:rPr>
          <w:noProof/>
          <w:color w:val="777777"/>
          <w:sz w:val="21"/>
          <w:szCs w:val="21"/>
        </w:rPr>
        <w:drawing>
          <wp:inline distT="0" distB="0" distL="0" distR="0" wp14:anchorId="0CD33C70" wp14:editId="206C1254">
            <wp:extent cx="4305300" cy="2857500"/>
            <wp:effectExtent l="0" t="0" r="0" b="0"/>
            <wp:docPr id="45" name="Picture 45" descr="A small waterfall in a forest&#10;&#10;Description automatically generated with low confidenc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mall waterfall in a forest&#10;&#10;Description automatically generated with low confidence">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05300" cy="2857500"/>
                    </a:xfrm>
                    <a:prstGeom prst="rect">
                      <a:avLst/>
                    </a:prstGeom>
                    <a:noFill/>
                    <a:ln>
                      <a:noFill/>
                    </a:ln>
                  </pic:spPr>
                </pic:pic>
              </a:graphicData>
            </a:graphic>
          </wp:inline>
        </w:drawing>
      </w:r>
      <w:r w:rsidR="001C2804">
        <w:rPr>
          <w:color w:val="212529"/>
          <w:sz w:val="21"/>
          <w:szCs w:val="21"/>
        </w:rPr>
        <w:t xml:space="preserve">  Shenandoah </w:t>
      </w:r>
    </w:p>
    <w:p w14:paraId="7ABFA7B7" w14:textId="25AF19DA" w:rsidR="003A149E" w:rsidRDefault="003A149E" w:rsidP="003A149E">
      <w:pPr>
        <w:shd w:val="clear" w:color="auto" w:fill="FFFFFF"/>
        <w:spacing w:after="225"/>
        <w:ind w:right="210"/>
        <w:rPr>
          <w:rStyle w:val="Hyperlink"/>
          <w:color w:val="777777"/>
          <w:sz w:val="21"/>
          <w:szCs w:val="21"/>
          <w:u w:val="none"/>
        </w:rPr>
      </w:pPr>
      <w:r>
        <w:rPr>
          <w:color w:val="212529"/>
          <w:sz w:val="21"/>
          <w:szCs w:val="21"/>
        </w:rPr>
        <w:fldChar w:fldCharType="end"/>
      </w:r>
      <w:r>
        <w:rPr>
          <w:color w:val="212529"/>
          <w:sz w:val="21"/>
          <w:szCs w:val="21"/>
        </w:rPr>
        <w:fldChar w:fldCharType="begin"/>
      </w:r>
      <w:r>
        <w:rPr>
          <w:color w:val="212529"/>
          <w:sz w:val="21"/>
          <w:szCs w:val="21"/>
        </w:rPr>
        <w:instrText xml:space="preserve"> HYPERLINK "https://www.cavanimages.com/image/219451/high-angle-scenic-view-of-snow-covered-rock-formations-at-bryce-canyon-national-park" </w:instrText>
      </w:r>
      <w:r>
        <w:rPr>
          <w:color w:val="212529"/>
          <w:sz w:val="21"/>
          <w:szCs w:val="21"/>
        </w:rPr>
        <w:fldChar w:fldCharType="separate"/>
      </w:r>
      <w:r>
        <w:rPr>
          <w:noProof/>
          <w:color w:val="777777"/>
          <w:sz w:val="21"/>
          <w:szCs w:val="21"/>
        </w:rPr>
        <w:drawing>
          <wp:inline distT="0" distB="0" distL="0" distR="0" wp14:anchorId="1EC25401" wp14:editId="2435CAAE">
            <wp:extent cx="4286250" cy="2857500"/>
            <wp:effectExtent l="0" t="0" r="0" b="0"/>
            <wp:docPr id="44" name="Picture 44" descr="A picture containing valley, canyon, nature&#10;&#10;Description automatically generated">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valley, canyon, nature&#10;&#10;Description automatically generated">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r w:rsidR="001C2804">
        <w:rPr>
          <w:color w:val="212529"/>
          <w:sz w:val="21"/>
          <w:szCs w:val="21"/>
        </w:rPr>
        <w:t xml:space="preserve"> Bryce</w:t>
      </w:r>
      <w:r w:rsidR="000C717C">
        <w:rPr>
          <w:color w:val="212529"/>
          <w:sz w:val="21"/>
          <w:szCs w:val="21"/>
        </w:rPr>
        <w:t xml:space="preserve">  </w:t>
      </w:r>
    </w:p>
    <w:p w14:paraId="25921A62" w14:textId="14454228" w:rsidR="003A149E" w:rsidRDefault="003A149E" w:rsidP="003A149E">
      <w:pPr>
        <w:shd w:val="clear" w:color="auto" w:fill="FFFFFF"/>
        <w:spacing w:after="225"/>
        <w:rPr>
          <w:rStyle w:val="Hyperlink"/>
          <w:color w:val="777777"/>
          <w:sz w:val="21"/>
          <w:szCs w:val="21"/>
          <w:u w:val="none"/>
        </w:rPr>
      </w:pPr>
      <w:r>
        <w:rPr>
          <w:color w:val="212529"/>
          <w:sz w:val="21"/>
          <w:szCs w:val="21"/>
        </w:rPr>
        <w:fldChar w:fldCharType="end"/>
      </w:r>
      <w:r>
        <w:rPr>
          <w:color w:val="212529"/>
          <w:sz w:val="21"/>
          <w:szCs w:val="21"/>
        </w:rPr>
        <w:fldChar w:fldCharType="begin"/>
      </w:r>
      <w:r>
        <w:rPr>
          <w:color w:val="212529"/>
          <w:sz w:val="21"/>
          <w:szCs w:val="21"/>
        </w:rPr>
        <w:instrText xml:space="preserve"> HYPERLINK "https://www.cavanimages.com/image/170296/scenic-view-of-mountain-against-blue-sky-at-grand-teton-national-park" </w:instrText>
      </w:r>
      <w:r>
        <w:rPr>
          <w:color w:val="212529"/>
          <w:sz w:val="21"/>
          <w:szCs w:val="21"/>
        </w:rPr>
        <w:fldChar w:fldCharType="separate"/>
      </w:r>
      <w:r>
        <w:rPr>
          <w:noProof/>
          <w:color w:val="777777"/>
          <w:sz w:val="21"/>
          <w:szCs w:val="21"/>
        </w:rPr>
        <w:drawing>
          <wp:inline distT="0" distB="0" distL="0" distR="0" wp14:anchorId="201D7080" wp14:editId="2C8FB226">
            <wp:extent cx="4286250" cy="2857500"/>
            <wp:effectExtent l="0" t="0" r="0" b="0"/>
            <wp:docPr id="43" name="Picture 43">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r w:rsidR="000C717C">
        <w:rPr>
          <w:color w:val="212529"/>
          <w:sz w:val="21"/>
          <w:szCs w:val="21"/>
        </w:rPr>
        <w:t xml:space="preserve">  Grand Teton </w:t>
      </w:r>
    </w:p>
    <w:p w14:paraId="710AE1AA" w14:textId="3EA9A635" w:rsidR="003A149E" w:rsidRDefault="003A149E" w:rsidP="003A149E">
      <w:pPr>
        <w:shd w:val="clear" w:color="auto" w:fill="FFFFFF"/>
        <w:spacing w:after="225"/>
        <w:ind w:right="210"/>
        <w:rPr>
          <w:rStyle w:val="Hyperlink"/>
          <w:color w:val="777777"/>
          <w:sz w:val="21"/>
          <w:szCs w:val="21"/>
          <w:u w:val="none"/>
        </w:rPr>
      </w:pPr>
      <w:r>
        <w:rPr>
          <w:color w:val="212529"/>
          <w:sz w:val="21"/>
          <w:szCs w:val="21"/>
        </w:rPr>
        <w:fldChar w:fldCharType="end"/>
      </w:r>
      <w:r>
        <w:rPr>
          <w:color w:val="212529"/>
          <w:sz w:val="21"/>
          <w:szCs w:val="21"/>
        </w:rPr>
        <w:fldChar w:fldCharType="begin"/>
      </w:r>
      <w:r>
        <w:rPr>
          <w:color w:val="212529"/>
          <w:sz w:val="21"/>
          <w:szCs w:val="21"/>
        </w:rPr>
        <w:instrText xml:space="preserve"> HYPERLINK "https://www.cavanimages.com/image/709112/jagged-peaks-of-grand-teton-national-park-reflected-in-string-lake" </w:instrText>
      </w:r>
      <w:r>
        <w:rPr>
          <w:color w:val="212529"/>
          <w:sz w:val="21"/>
          <w:szCs w:val="21"/>
        </w:rPr>
        <w:fldChar w:fldCharType="separate"/>
      </w:r>
      <w:r>
        <w:rPr>
          <w:noProof/>
          <w:color w:val="777777"/>
          <w:sz w:val="21"/>
          <w:szCs w:val="21"/>
        </w:rPr>
        <w:drawing>
          <wp:inline distT="0" distB="0" distL="0" distR="0" wp14:anchorId="24719294" wp14:editId="29026977">
            <wp:extent cx="4286250" cy="2857500"/>
            <wp:effectExtent l="0" t="0" r="0" b="0"/>
            <wp:docPr id="42" name="Picture 42">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r w:rsidR="000C717C">
        <w:rPr>
          <w:color w:val="212529"/>
          <w:sz w:val="21"/>
          <w:szCs w:val="21"/>
        </w:rPr>
        <w:t xml:space="preserve"> Grand Teton</w:t>
      </w:r>
    </w:p>
    <w:p w14:paraId="49801C36" w14:textId="5EDB503A" w:rsidR="003A149E" w:rsidRDefault="003A149E" w:rsidP="003A149E">
      <w:pPr>
        <w:shd w:val="clear" w:color="auto" w:fill="FFFFFF"/>
        <w:spacing w:after="225"/>
        <w:rPr>
          <w:rStyle w:val="Hyperlink"/>
          <w:color w:val="777777"/>
          <w:sz w:val="21"/>
          <w:szCs w:val="21"/>
          <w:u w:val="none"/>
        </w:rPr>
      </w:pPr>
      <w:r>
        <w:rPr>
          <w:color w:val="212529"/>
          <w:sz w:val="21"/>
          <w:szCs w:val="21"/>
        </w:rPr>
        <w:fldChar w:fldCharType="end"/>
      </w:r>
      <w:r>
        <w:rPr>
          <w:color w:val="212529"/>
          <w:sz w:val="21"/>
          <w:szCs w:val="21"/>
        </w:rPr>
        <w:fldChar w:fldCharType="begin"/>
      </w:r>
      <w:r>
        <w:rPr>
          <w:color w:val="212529"/>
          <w:sz w:val="21"/>
          <w:szCs w:val="21"/>
        </w:rPr>
        <w:instrText xml:space="preserve"> HYPERLINK "https://www.cavanimages.com/image/709110/tetons-at-sunrise-reflected-in-still-waters-of-string-lake-wyoming" </w:instrText>
      </w:r>
      <w:r>
        <w:rPr>
          <w:color w:val="212529"/>
          <w:sz w:val="21"/>
          <w:szCs w:val="21"/>
        </w:rPr>
        <w:fldChar w:fldCharType="separate"/>
      </w:r>
      <w:r>
        <w:rPr>
          <w:noProof/>
          <w:color w:val="777777"/>
          <w:sz w:val="21"/>
          <w:szCs w:val="21"/>
        </w:rPr>
        <w:drawing>
          <wp:inline distT="0" distB="0" distL="0" distR="0" wp14:anchorId="3410F475" wp14:editId="08151ECF">
            <wp:extent cx="4286250" cy="2857500"/>
            <wp:effectExtent l="0" t="0" r="0" b="0"/>
            <wp:docPr id="41" name="Picture 41">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r w:rsidR="00D511E5">
        <w:rPr>
          <w:color w:val="212529"/>
          <w:sz w:val="21"/>
          <w:szCs w:val="21"/>
        </w:rPr>
        <w:t xml:space="preserve">  Grand Teton</w:t>
      </w:r>
      <w:r w:rsidR="00D44833">
        <w:rPr>
          <w:color w:val="212529"/>
          <w:sz w:val="21"/>
          <w:szCs w:val="21"/>
        </w:rPr>
        <w:t xml:space="preserve">  </w:t>
      </w:r>
    </w:p>
    <w:p w14:paraId="52C71B5B" w14:textId="6C16133B" w:rsidR="003A149E" w:rsidRDefault="003A149E" w:rsidP="003A149E">
      <w:pPr>
        <w:shd w:val="clear" w:color="auto" w:fill="FFFFFF"/>
        <w:spacing w:after="225"/>
        <w:ind w:right="210"/>
        <w:rPr>
          <w:rStyle w:val="Hyperlink"/>
          <w:color w:val="777777"/>
          <w:sz w:val="21"/>
          <w:szCs w:val="21"/>
          <w:u w:val="none"/>
        </w:rPr>
      </w:pPr>
      <w:r>
        <w:rPr>
          <w:color w:val="212529"/>
          <w:sz w:val="21"/>
          <w:szCs w:val="21"/>
        </w:rPr>
        <w:fldChar w:fldCharType="end"/>
      </w:r>
      <w:r>
        <w:rPr>
          <w:color w:val="212529"/>
          <w:sz w:val="21"/>
          <w:szCs w:val="21"/>
        </w:rPr>
        <w:fldChar w:fldCharType="begin"/>
      </w:r>
      <w:r>
        <w:rPr>
          <w:color w:val="212529"/>
          <w:sz w:val="21"/>
          <w:szCs w:val="21"/>
        </w:rPr>
        <w:instrText xml:space="preserve"> HYPERLINK "https://www.cavanimages.com/image/728401/rushing-rapids-at-mather-gorge-near-washington-dc" </w:instrText>
      </w:r>
      <w:r>
        <w:rPr>
          <w:color w:val="212529"/>
          <w:sz w:val="21"/>
          <w:szCs w:val="21"/>
        </w:rPr>
        <w:fldChar w:fldCharType="separate"/>
      </w:r>
      <w:r>
        <w:rPr>
          <w:noProof/>
          <w:color w:val="777777"/>
          <w:sz w:val="21"/>
          <w:szCs w:val="21"/>
        </w:rPr>
        <w:drawing>
          <wp:inline distT="0" distB="0" distL="0" distR="0" wp14:anchorId="097F0B4B" wp14:editId="24BC2B09">
            <wp:extent cx="4286250" cy="2857500"/>
            <wp:effectExtent l="0" t="0" r="0" b="0"/>
            <wp:docPr id="40" name="Picture 40" descr="A picture containing nature, outdoor, water, sky&#10;&#10;Description automatically generated">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nature, outdoor, water, sky&#10;&#10;Description automatically generated">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r w:rsidR="00D44833">
        <w:rPr>
          <w:color w:val="212529"/>
          <w:sz w:val="21"/>
          <w:szCs w:val="21"/>
        </w:rPr>
        <w:t xml:space="preserve">  Mather Gorge, Near Washington, D.C.</w:t>
      </w:r>
    </w:p>
    <w:p w14:paraId="3B7166CC" w14:textId="0904B918" w:rsidR="003A149E" w:rsidRDefault="003A149E" w:rsidP="003A149E">
      <w:pPr>
        <w:shd w:val="clear" w:color="auto" w:fill="FFFFFF"/>
        <w:spacing w:after="225"/>
        <w:rPr>
          <w:rStyle w:val="Hyperlink"/>
          <w:color w:val="777777"/>
          <w:sz w:val="21"/>
          <w:szCs w:val="21"/>
          <w:u w:val="none"/>
        </w:rPr>
      </w:pPr>
      <w:r>
        <w:rPr>
          <w:color w:val="212529"/>
          <w:sz w:val="21"/>
          <w:szCs w:val="21"/>
        </w:rPr>
        <w:fldChar w:fldCharType="end"/>
      </w:r>
      <w:r>
        <w:rPr>
          <w:color w:val="212529"/>
          <w:sz w:val="21"/>
          <w:szCs w:val="21"/>
        </w:rPr>
        <w:fldChar w:fldCharType="begin"/>
      </w:r>
      <w:r>
        <w:rPr>
          <w:color w:val="212529"/>
          <w:sz w:val="21"/>
          <w:szCs w:val="21"/>
        </w:rPr>
        <w:instrText xml:space="preserve"> HYPERLINK "https://www.cavanimages.com/image/719563/smoky-mountains-national-park-clingmans-dome-border-of-north-carolina-and-tennessee-united-states" </w:instrText>
      </w:r>
      <w:r>
        <w:rPr>
          <w:color w:val="212529"/>
          <w:sz w:val="21"/>
          <w:szCs w:val="21"/>
        </w:rPr>
        <w:fldChar w:fldCharType="separate"/>
      </w:r>
      <w:r>
        <w:rPr>
          <w:noProof/>
          <w:color w:val="777777"/>
          <w:sz w:val="21"/>
          <w:szCs w:val="21"/>
        </w:rPr>
        <w:drawing>
          <wp:inline distT="0" distB="0" distL="0" distR="0" wp14:anchorId="69E0E71A" wp14:editId="76BA31A0">
            <wp:extent cx="4286250" cy="2857500"/>
            <wp:effectExtent l="0" t="0" r="0" b="0"/>
            <wp:docPr id="39" name="Picture 39">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r w:rsidR="0031155B">
        <w:rPr>
          <w:color w:val="212529"/>
          <w:sz w:val="21"/>
          <w:szCs w:val="21"/>
        </w:rPr>
        <w:t xml:space="preserve"> Smoky Mountain </w:t>
      </w:r>
    </w:p>
    <w:p w14:paraId="564A25C4" w14:textId="77777777" w:rsidR="00B859C8" w:rsidRDefault="003A149E" w:rsidP="00B859C8">
      <w:pPr>
        <w:shd w:val="clear" w:color="auto" w:fill="FFFFFF"/>
        <w:spacing w:after="225"/>
        <w:ind w:right="150"/>
        <w:rPr>
          <w:color w:val="212529"/>
          <w:sz w:val="21"/>
          <w:szCs w:val="21"/>
        </w:rPr>
      </w:pPr>
      <w:r>
        <w:rPr>
          <w:color w:val="212529"/>
          <w:sz w:val="21"/>
          <w:szCs w:val="21"/>
        </w:rPr>
        <w:fldChar w:fldCharType="end"/>
      </w:r>
      <w:hyperlink r:id="rId84" w:history="1">
        <w:r>
          <w:rPr>
            <w:noProof/>
            <w:color w:val="777777"/>
            <w:sz w:val="21"/>
            <w:szCs w:val="21"/>
          </w:rPr>
          <w:drawing>
            <wp:inline distT="0" distB="0" distL="0" distR="0" wp14:anchorId="740ECCC0" wp14:editId="0005704D">
              <wp:extent cx="5943600" cy="2614295"/>
              <wp:effectExtent l="0" t="0" r="0" b="0"/>
              <wp:docPr id="38" name="Picture 38">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2614295"/>
                      </a:xfrm>
                      <a:prstGeom prst="rect">
                        <a:avLst/>
                      </a:prstGeom>
                      <a:noFill/>
                      <a:ln>
                        <a:noFill/>
                      </a:ln>
                    </pic:spPr>
                  </pic:pic>
                </a:graphicData>
              </a:graphic>
            </wp:inline>
          </w:drawing>
        </w:r>
      </w:hyperlink>
    </w:p>
    <w:p w14:paraId="57BF0A05" w14:textId="7AE163AE" w:rsidR="00B859C8" w:rsidRDefault="00B859C8" w:rsidP="00B859C8">
      <w:pPr>
        <w:shd w:val="clear" w:color="auto" w:fill="FFFFFF"/>
        <w:spacing w:after="225"/>
        <w:ind w:right="150"/>
        <w:rPr>
          <w:color w:val="212529"/>
          <w:sz w:val="21"/>
          <w:szCs w:val="21"/>
        </w:rPr>
      </w:pPr>
      <w:r>
        <w:rPr>
          <w:color w:val="212529"/>
          <w:sz w:val="21"/>
          <w:szCs w:val="21"/>
        </w:rPr>
        <w:t>Smoky Mountain</w:t>
      </w:r>
    </w:p>
    <w:p w14:paraId="6A2A7135" w14:textId="559C8660" w:rsidR="003A149E" w:rsidRDefault="003A149E" w:rsidP="00B859C8">
      <w:pPr>
        <w:shd w:val="clear" w:color="auto" w:fill="FFFFFF"/>
        <w:spacing w:after="225"/>
        <w:ind w:right="150"/>
        <w:rPr>
          <w:rStyle w:val="Hyperlink"/>
          <w:color w:val="777777"/>
          <w:sz w:val="21"/>
          <w:szCs w:val="21"/>
          <w:u w:val="none"/>
        </w:rPr>
      </w:pPr>
      <w:r>
        <w:rPr>
          <w:color w:val="212529"/>
          <w:sz w:val="21"/>
          <w:szCs w:val="21"/>
        </w:rPr>
        <w:fldChar w:fldCharType="begin"/>
      </w:r>
      <w:r>
        <w:rPr>
          <w:color w:val="212529"/>
          <w:sz w:val="21"/>
          <w:szCs w:val="21"/>
        </w:rPr>
        <w:instrText xml:space="preserve"> HYPERLINK "https://www.cavanimages.com/image/771081/sequoia-national-park-in-california" </w:instrText>
      </w:r>
      <w:r>
        <w:rPr>
          <w:color w:val="212529"/>
          <w:sz w:val="21"/>
          <w:szCs w:val="21"/>
        </w:rPr>
        <w:fldChar w:fldCharType="separate"/>
      </w:r>
      <w:r>
        <w:rPr>
          <w:noProof/>
          <w:color w:val="777777"/>
          <w:sz w:val="21"/>
          <w:szCs w:val="21"/>
        </w:rPr>
        <w:drawing>
          <wp:inline distT="0" distB="0" distL="0" distR="0" wp14:anchorId="76D1C8B3" wp14:editId="1D07D676">
            <wp:extent cx="5943600" cy="2790190"/>
            <wp:effectExtent l="0" t="0" r="0" b="0"/>
            <wp:docPr id="37" name="Picture 37">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2790190"/>
                    </a:xfrm>
                    <a:prstGeom prst="rect">
                      <a:avLst/>
                    </a:prstGeom>
                    <a:noFill/>
                    <a:ln>
                      <a:noFill/>
                    </a:ln>
                  </pic:spPr>
                </pic:pic>
              </a:graphicData>
            </a:graphic>
          </wp:inline>
        </w:drawing>
      </w:r>
      <w:r w:rsidR="001B6614">
        <w:rPr>
          <w:color w:val="212529"/>
          <w:sz w:val="21"/>
          <w:szCs w:val="21"/>
        </w:rPr>
        <w:t xml:space="preserve">  </w:t>
      </w:r>
      <w:r w:rsidR="003E0719">
        <w:rPr>
          <w:color w:val="212529"/>
          <w:sz w:val="21"/>
          <w:szCs w:val="21"/>
        </w:rPr>
        <w:tab/>
      </w:r>
      <w:r w:rsidR="003E0719">
        <w:rPr>
          <w:color w:val="212529"/>
          <w:sz w:val="21"/>
          <w:szCs w:val="21"/>
        </w:rPr>
        <w:t xml:space="preserve">Sequoia </w:t>
      </w:r>
    </w:p>
    <w:p w14:paraId="7945DFE2" w14:textId="5C6BB4E4" w:rsidR="003A149E" w:rsidRDefault="003A149E" w:rsidP="003A149E">
      <w:pPr>
        <w:shd w:val="clear" w:color="auto" w:fill="FFFFFF"/>
        <w:spacing w:after="225"/>
        <w:rPr>
          <w:rStyle w:val="Hyperlink"/>
          <w:color w:val="777777"/>
          <w:sz w:val="21"/>
          <w:szCs w:val="21"/>
          <w:u w:val="none"/>
        </w:rPr>
      </w:pPr>
      <w:r>
        <w:rPr>
          <w:color w:val="212529"/>
          <w:sz w:val="21"/>
          <w:szCs w:val="21"/>
        </w:rPr>
        <w:fldChar w:fldCharType="end"/>
      </w:r>
      <w:r>
        <w:rPr>
          <w:color w:val="212529"/>
          <w:sz w:val="21"/>
          <w:szCs w:val="21"/>
        </w:rPr>
        <w:fldChar w:fldCharType="begin"/>
      </w:r>
      <w:r>
        <w:rPr>
          <w:color w:val="212529"/>
          <w:sz w:val="21"/>
          <w:szCs w:val="21"/>
        </w:rPr>
        <w:instrText xml:space="preserve"> HYPERLINK "https://www.cavanimages.com/image/842573/sequoia-national-park-in-california-usa" </w:instrText>
      </w:r>
      <w:r>
        <w:rPr>
          <w:color w:val="212529"/>
          <w:sz w:val="21"/>
          <w:szCs w:val="21"/>
        </w:rPr>
        <w:fldChar w:fldCharType="separate"/>
      </w:r>
      <w:r>
        <w:rPr>
          <w:noProof/>
          <w:color w:val="777777"/>
          <w:sz w:val="21"/>
          <w:szCs w:val="21"/>
        </w:rPr>
        <w:drawing>
          <wp:inline distT="0" distB="0" distL="0" distR="0" wp14:anchorId="690D6B0B" wp14:editId="2BF7CC77">
            <wp:extent cx="4286250" cy="2857500"/>
            <wp:effectExtent l="0" t="0" r="0" b="0"/>
            <wp:docPr id="36" name="Picture 36" descr="A group of trees&#10;&#10;Description automatically generated with low confidence">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trees&#10;&#10;Description automatically generated with low confidence">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14:paraId="08AAD4F2" w14:textId="7149B4E7" w:rsidR="003A149E" w:rsidRDefault="003A149E" w:rsidP="003A149E">
      <w:pPr>
        <w:shd w:val="clear" w:color="auto" w:fill="FFFFFF"/>
        <w:rPr>
          <w:color w:val="212529"/>
        </w:rPr>
      </w:pPr>
      <w:r>
        <w:rPr>
          <w:color w:val="212529"/>
          <w:sz w:val="21"/>
          <w:szCs w:val="21"/>
        </w:rPr>
        <w:fldChar w:fldCharType="end"/>
      </w:r>
      <w:r w:rsidR="00D31461">
        <w:rPr>
          <w:color w:val="212529"/>
          <w:sz w:val="21"/>
          <w:szCs w:val="21"/>
        </w:rPr>
        <w:t>Sequoia</w:t>
      </w:r>
    </w:p>
    <w:sectPr w:rsidR="003A149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athy Craughwell-Varda" w:date="2022-07-12T16:34:00Z" w:initials="KC">
    <w:p w14:paraId="180A4B15" w14:textId="77777777" w:rsidR="009C2DB1" w:rsidRDefault="009C2DB1" w:rsidP="00E96C0C">
      <w:pPr>
        <w:pStyle w:val="CommentText"/>
      </w:pPr>
      <w:r>
        <w:rPr>
          <w:rStyle w:val="CommentReference"/>
        </w:rPr>
        <w:annotationRef/>
      </w:r>
      <w:r>
        <w:t>The NPS is a result of Mather's vision.  This is meant to give him credit for creation of national parks.</w:t>
      </w:r>
    </w:p>
  </w:comment>
  <w:comment w:id="1" w:author="Kathy Craughwell-Varda" w:date="2022-07-12T16:37:00Z" w:initials="KC">
    <w:p w14:paraId="1E987C72" w14:textId="77777777" w:rsidR="00CA78B1" w:rsidRDefault="00CA78B1" w:rsidP="001E4342">
      <w:pPr>
        <w:pStyle w:val="CommentText"/>
      </w:pPr>
      <w:r>
        <w:rPr>
          <w:rStyle w:val="CommentReference"/>
        </w:rPr>
        <w:annotationRef/>
      </w:r>
      <w:r>
        <w:t>This has been edited to not duplicate information that is part of the house tour.</w:t>
      </w:r>
    </w:p>
  </w:comment>
  <w:comment w:id="2" w:author="Kathy Craughwell-Varda" w:date="2022-07-12T17:00:00Z" w:initials="KC">
    <w:p w14:paraId="00F7F5F7" w14:textId="77777777" w:rsidR="006911E8" w:rsidRDefault="006911E8" w:rsidP="0094226C">
      <w:pPr>
        <w:pStyle w:val="CommentText"/>
      </w:pPr>
      <w:r>
        <w:rPr>
          <w:rStyle w:val="CommentReference"/>
        </w:rPr>
        <w:annotationRef/>
      </w:r>
      <w:r>
        <w:t>Cannot find a source about Jane's father not liking Mather's career in journalism.</w:t>
      </w:r>
    </w:p>
  </w:comment>
  <w:comment w:id="12" w:author="Kathy Craughwell-Varda" w:date="2022-07-12T12:28:00Z" w:initials="KC">
    <w:p w14:paraId="37E7AEA2" w14:textId="43A3AC38" w:rsidR="00173AE5" w:rsidRDefault="00173AE5" w:rsidP="004A500B">
      <w:pPr>
        <w:pStyle w:val="CommentText"/>
      </w:pPr>
      <w:r>
        <w:rPr>
          <w:rStyle w:val="CommentReference"/>
        </w:rPr>
        <w:annotationRef/>
      </w:r>
      <w:r>
        <w:t>Only the last sentence on the plaque was said by Crompton which is why he can't be credited.  The punctuation is taking directly from the plaque.</w:t>
      </w:r>
    </w:p>
  </w:comment>
  <w:comment w:id="13" w:author="Kathy Craughwell-Varda" w:date="2022-07-12T17:14:00Z" w:initials="KC">
    <w:p w14:paraId="72A76B7E" w14:textId="77777777" w:rsidR="00777477" w:rsidRDefault="00777477" w:rsidP="00674D96">
      <w:pPr>
        <w:pStyle w:val="CommentText"/>
      </w:pPr>
      <w:r>
        <w:rPr>
          <w:rStyle w:val="CommentReference"/>
        </w:rPr>
        <w:annotationRef/>
      </w:r>
      <w:r>
        <w:t>This is intended to demonstrate that conservationists continue to respect Mather's work and efforts.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0A4B15" w15:done="0"/>
  <w15:commentEx w15:paraId="1E987C72" w15:done="0"/>
  <w15:commentEx w15:paraId="00F7F5F7" w15:done="0"/>
  <w15:commentEx w15:paraId="37E7AEA2" w15:done="0"/>
  <w15:commentEx w15:paraId="72A76B7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8212B" w16cex:dateUtc="2022-07-12T20:34:00Z"/>
  <w16cex:commentExtensible w16cex:durableId="267821CD" w16cex:dateUtc="2022-07-12T20:37:00Z"/>
  <w16cex:commentExtensible w16cex:durableId="2678273F" w16cex:dateUtc="2022-07-12T21:00:00Z"/>
  <w16cex:commentExtensible w16cex:durableId="2677E75C" w16cex:dateUtc="2022-07-12T16:28:00Z"/>
  <w16cex:commentExtensible w16cex:durableId="26782A64" w16cex:dateUtc="2022-07-12T21: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0A4B15" w16cid:durableId="2678212B"/>
  <w16cid:commentId w16cid:paraId="1E987C72" w16cid:durableId="267821CD"/>
  <w16cid:commentId w16cid:paraId="00F7F5F7" w16cid:durableId="2678273F"/>
  <w16cid:commentId w16cid:paraId="37E7AEA2" w16cid:durableId="2677E75C"/>
  <w16cid:commentId w16cid:paraId="72A76B7E" w16cid:durableId="26782A6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88F12" w14:textId="77777777" w:rsidR="00C868F7" w:rsidRDefault="00C868F7" w:rsidP="00714A31">
      <w:r>
        <w:separator/>
      </w:r>
    </w:p>
  </w:endnote>
  <w:endnote w:type="continuationSeparator" w:id="0">
    <w:p w14:paraId="13E2F3F9" w14:textId="77777777" w:rsidR="00C868F7" w:rsidRDefault="00C868F7" w:rsidP="00714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4DD14" w14:textId="77777777" w:rsidR="00C868F7" w:rsidRDefault="00C868F7" w:rsidP="00714A31">
      <w:r>
        <w:separator/>
      </w:r>
    </w:p>
  </w:footnote>
  <w:footnote w:type="continuationSeparator" w:id="0">
    <w:p w14:paraId="09C53FB4" w14:textId="77777777" w:rsidR="00C868F7" w:rsidRDefault="00C868F7" w:rsidP="00714A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173F3"/>
    <w:multiLevelType w:val="hybridMultilevel"/>
    <w:tmpl w:val="F172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D13966"/>
    <w:multiLevelType w:val="hybridMultilevel"/>
    <w:tmpl w:val="72D61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923DD5"/>
    <w:multiLevelType w:val="hybridMultilevel"/>
    <w:tmpl w:val="9A6C9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B411E"/>
    <w:multiLevelType w:val="hybridMultilevel"/>
    <w:tmpl w:val="FD2ABA34"/>
    <w:lvl w:ilvl="0" w:tplc="7624AEAE">
      <w:start w:val="20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1427AC"/>
    <w:multiLevelType w:val="hybridMultilevel"/>
    <w:tmpl w:val="5D920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9B1213"/>
    <w:multiLevelType w:val="hybridMultilevel"/>
    <w:tmpl w:val="397CC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7B02E6"/>
    <w:multiLevelType w:val="hybridMultilevel"/>
    <w:tmpl w:val="1C488124"/>
    <w:lvl w:ilvl="0" w:tplc="99168080">
      <w:start w:val="20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047235"/>
    <w:multiLevelType w:val="hybridMultilevel"/>
    <w:tmpl w:val="7C7C3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631AB7"/>
    <w:multiLevelType w:val="hybridMultilevel"/>
    <w:tmpl w:val="448C1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2F2165"/>
    <w:multiLevelType w:val="hybridMultilevel"/>
    <w:tmpl w:val="C2DE6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706C1E"/>
    <w:multiLevelType w:val="hybridMultilevel"/>
    <w:tmpl w:val="31201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3095447">
    <w:abstractNumId w:val="8"/>
  </w:num>
  <w:num w:numId="2" w16cid:durableId="885483222">
    <w:abstractNumId w:val="0"/>
  </w:num>
  <w:num w:numId="3" w16cid:durableId="1780251780">
    <w:abstractNumId w:val="1"/>
  </w:num>
  <w:num w:numId="4" w16cid:durableId="1823810762">
    <w:abstractNumId w:val="4"/>
  </w:num>
  <w:num w:numId="5" w16cid:durableId="1487286993">
    <w:abstractNumId w:val="5"/>
  </w:num>
  <w:num w:numId="6" w16cid:durableId="1184829646">
    <w:abstractNumId w:val="7"/>
  </w:num>
  <w:num w:numId="7" w16cid:durableId="1476606416">
    <w:abstractNumId w:val="10"/>
  </w:num>
  <w:num w:numId="8" w16cid:durableId="441462289">
    <w:abstractNumId w:val="2"/>
  </w:num>
  <w:num w:numId="9" w16cid:durableId="2137554274">
    <w:abstractNumId w:val="9"/>
  </w:num>
  <w:num w:numId="10" w16cid:durableId="288703384">
    <w:abstractNumId w:val="6"/>
  </w:num>
  <w:num w:numId="11" w16cid:durableId="212299601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hy Craughwell-Varda">
    <w15:presenceInfo w15:providerId="Windows Live" w15:userId="d91cac82d3b7ed54"/>
  </w15:person>
  <w15:person w15:author="Chris Raker">
    <w15:presenceInfo w15:providerId="Windows Live" w15:userId="2660aeef56a345b9"/>
  </w15:person>
  <w15:person w15:author="Penny Rashin">
    <w15:presenceInfo w15:providerId="Windows Live" w15:userId="ae7f74c086970c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893"/>
    <w:rsid w:val="00000B43"/>
    <w:rsid w:val="00004C5E"/>
    <w:rsid w:val="0000587F"/>
    <w:rsid w:val="000065D6"/>
    <w:rsid w:val="0001083F"/>
    <w:rsid w:val="00021098"/>
    <w:rsid w:val="0002229D"/>
    <w:rsid w:val="0002417B"/>
    <w:rsid w:val="0003746E"/>
    <w:rsid w:val="00040AC4"/>
    <w:rsid w:val="00041AEB"/>
    <w:rsid w:val="00042E0F"/>
    <w:rsid w:val="00043C0A"/>
    <w:rsid w:val="00044478"/>
    <w:rsid w:val="000459CC"/>
    <w:rsid w:val="000502DE"/>
    <w:rsid w:val="00050FC7"/>
    <w:rsid w:val="00052715"/>
    <w:rsid w:val="0005515B"/>
    <w:rsid w:val="000574AE"/>
    <w:rsid w:val="000658E8"/>
    <w:rsid w:val="0006705F"/>
    <w:rsid w:val="00070240"/>
    <w:rsid w:val="00070F5E"/>
    <w:rsid w:val="00076AA5"/>
    <w:rsid w:val="00077700"/>
    <w:rsid w:val="00077BB8"/>
    <w:rsid w:val="0008721C"/>
    <w:rsid w:val="000924DD"/>
    <w:rsid w:val="000A1295"/>
    <w:rsid w:val="000A7C99"/>
    <w:rsid w:val="000B0890"/>
    <w:rsid w:val="000B18A6"/>
    <w:rsid w:val="000B233A"/>
    <w:rsid w:val="000B26F9"/>
    <w:rsid w:val="000B54E3"/>
    <w:rsid w:val="000B567A"/>
    <w:rsid w:val="000B6623"/>
    <w:rsid w:val="000C12C4"/>
    <w:rsid w:val="000C4CBB"/>
    <w:rsid w:val="000C54AB"/>
    <w:rsid w:val="000C5A7D"/>
    <w:rsid w:val="000C6B05"/>
    <w:rsid w:val="000C717C"/>
    <w:rsid w:val="000D0933"/>
    <w:rsid w:val="000D415B"/>
    <w:rsid w:val="000D4A50"/>
    <w:rsid w:val="000D76DE"/>
    <w:rsid w:val="000D7893"/>
    <w:rsid w:val="000E2CDF"/>
    <w:rsid w:val="000E466D"/>
    <w:rsid w:val="000E7EAA"/>
    <w:rsid w:val="000F0FB4"/>
    <w:rsid w:val="000F116A"/>
    <w:rsid w:val="000F53BD"/>
    <w:rsid w:val="000F667C"/>
    <w:rsid w:val="00102D85"/>
    <w:rsid w:val="0010464A"/>
    <w:rsid w:val="00107CB1"/>
    <w:rsid w:val="00111550"/>
    <w:rsid w:val="00120CA3"/>
    <w:rsid w:val="00121DEE"/>
    <w:rsid w:val="00122139"/>
    <w:rsid w:val="00122433"/>
    <w:rsid w:val="0012351D"/>
    <w:rsid w:val="0012461D"/>
    <w:rsid w:val="00134FCE"/>
    <w:rsid w:val="00137DDC"/>
    <w:rsid w:val="0014154F"/>
    <w:rsid w:val="00142514"/>
    <w:rsid w:val="001442F9"/>
    <w:rsid w:val="00144422"/>
    <w:rsid w:val="00145BDB"/>
    <w:rsid w:val="00146833"/>
    <w:rsid w:val="001509D4"/>
    <w:rsid w:val="0015309D"/>
    <w:rsid w:val="0015347F"/>
    <w:rsid w:val="00155CF4"/>
    <w:rsid w:val="00157147"/>
    <w:rsid w:val="00160294"/>
    <w:rsid w:val="001609B2"/>
    <w:rsid w:val="001624A7"/>
    <w:rsid w:val="00162E36"/>
    <w:rsid w:val="00170ACC"/>
    <w:rsid w:val="00172E51"/>
    <w:rsid w:val="00173A9D"/>
    <w:rsid w:val="00173AE5"/>
    <w:rsid w:val="00177F4A"/>
    <w:rsid w:val="00183753"/>
    <w:rsid w:val="0018576D"/>
    <w:rsid w:val="0018667A"/>
    <w:rsid w:val="00192737"/>
    <w:rsid w:val="00193A70"/>
    <w:rsid w:val="001958A3"/>
    <w:rsid w:val="00195E1C"/>
    <w:rsid w:val="001A5158"/>
    <w:rsid w:val="001A5540"/>
    <w:rsid w:val="001B0063"/>
    <w:rsid w:val="001B0CC0"/>
    <w:rsid w:val="001B12DC"/>
    <w:rsid w:val="001B1A72"/>
    <w:rsid w:val="001B4837"/>
    <w:rsid w:val="001B6614"/>
    <w:rsid w:val="001C076A"/>
    <w:rsid w:val="001C2718"/>
    <w:rsid w:val="001C2804"/>
    <w:rsid w:val="001C3127"/>
    <w:rsid w:val="001C368F"/>
    <w:rsid w:val="001C65D6"/>
    <w:rsid w:val="001D0441"/>
    <w:rsid w:val="001D093C"/>
    <w:rsid w:val="001D2797"/>
    <w:rsid w:val="001D284A"/>
    <w:rsid w:val="001D3359"/>
    <w:rsid w:val="001D381D"/>
    <w:rsid w:val="001D460D"/>
    <w:rsid w:val="001D7C54"/>
    <w:rsid w:val="001E283E"/>
    <w:rsid w:val="001E36A1"/>
    <w:rsid w:val="001E46AA"/>
    <w:rsid w:val="001E6FB7"/>
    <w:rsid w:val="001E7105"/>
    <w:rsid w:val="001F058F"/>
    <w:rsid w:val="001F0B85"/>
    <w:rsid w:val="001F6D07"/>
    <w:rsid w:val="00205F9C"/>
    <w:rsid w:val="0020612F"/>
    <w:rsid w:val="00212098"/>
    <w:rsid w:val="00214719"/>
    <w:rsid w:val="00214AA0"/>
    <w:rsid w:val="00217A6F"/>
    <w:rsid w:val="00220AAF"/>
    <w:rsid w:val="00221978"/>
    <w:rsid w:val="002226FF"/>
    <w:rsid w:val="00224AD2"/>
    <w:rsid w:val="00225286"/>
    <w:rsid w:val="00230034"/>
    <w:rsid w:val="0023601B"/>
    <w:rsid w:val="0023601D"/>
    <w:rsid w:val="00236A2B"/>
    <w:rsid w:val="00242407"/>
    <w:rsid w:val="00242482"/>
    <w:rsid w:val="00243D47"/>
    <w:rsid w:val="002457C4"/>
    <w:rsid w:val="002504E1"/>
    <w:rsid w:val="00252556"/>
    <w:rsid w:val="002569C2"/>
    <w:rsid w:val="00256A34"/>
    <w:rsid w:val="00260B01"/>
    <w:rsid w:val="002643B8"/>
    <w:rsid w:val="00271DAE"/>
    <w:rsid w:val="0027431D"/>
    <w:rsid w:val="002774A6"/>
    <w:rsid w:val="002779AC"/>
    <w:rsid w:val="00283547"/>
    <w:rsid w:val="00290DAD"/>
    <w:rsid w:val="0029313F"/>
    <w:rsid w:val="002A3EE8"/>
    <w:rsid w:val="002A5817"/>
    <w:rsid w:val="002A67B1"/>
    <w:rsid w:val="002A6F41"/>
    <w:rsid w:val="002B0C2A"/>
    <w:rsid w:val="002B3489"/>
    <w:rsid w:val="002B3FF2"/>
    <w:rsid w:val="002C2366"/>
    <w:rsid w:val="002C4ED5"/>
    <w:rsid w:val="002D1BB3"/>
    <w:rsid w:val="002D4F78"/>
    <w:rsid w:val="002D518B"/>
    <w:rsid w:val="002D7412"/>
    <w:rsid w:val="002D78EC"/>
    <w:rsid w:val="002D7EA8"/>
    <w:rsid w:val="002E046E"/>
    <w:rsid w:val="002E15CF"/>
    <w:rsid w:val="002E2386"/>
    <w:rsid w:val="002E2E69"/>
    <w:rsid w:val="00301115"/>
    <w:rsid w:val="003069F5"/>
    <w:rsid w:val="003071AC"/>
    <w:rsid w:val="0031155B"/>
    <w:rsid w:val="003121FA"/>
    <w:rsid w:val="00313B3B"/>
    <w:rsid w:val="00316D88"/>
    <w:rsid w:val="00317409"/>
    <w:rsid w:val="003218D1"/>
    <w:rsid w:val="00322100"/>
    <w:rsid w:val="00325980"/>
    <w:rsid w:val="0033136C"/>
    <w:rsid w:val="00332B71"/>
    <w:rsid w:val="00334F88"/>
    <w:rsid w:val="0034095A"/>
    <w:rsid w:val="0034424E"/>
    <w:rsid w:val="00350374"/>
    <w:rsid w:val="00350447"/>
    <w:rsid w:val="003513B1"/>
    <w:rsid w:val="0035362A"/>
    <w:rsid w:val="00354738"/>
    <w:rsid w:val="003549B2"/>
    <w:rsid w:val="00355D35"/>
    <w:rsid w:val="00356EBC"/>
    <w:rsid w:val="00362808"/>
    <w:rsid w:val="0036448F"/>
    <w:rsid w:val="00364A43"/>
    <w:rsid w:val="003659B7"/>
    <w:rsid w:val="00367435"/>
    <w:rsid w:val="003727BD"/>
    <w:rsid w:val="00376B7B"/>
    <w:rsid w:val="00376C9B"/>
    <w:rsid w:val="00376FB5"/>
    <w:rsid w:val="00377D5F"/>
    <w:rsid w:val="00377EE2"/>
    <w:rsid w:val="00381868"/>
    <w:rsid w:val="003840A4"/>
    <w:rsid w:val="003855FB"/>
    <w:rsid w:val="00386D64"/>
    <w:rsid w:val="00386DB1"/>
    <w:rsid w:val="00393387"/>
    <w:rsid w:val="00395065"/>
    <w:rsid w:val="00396555"/>
    <w:rsid w:val="00396B37"/>
    <w:rsid w:val="00396B90"/>
    <w:rsid w:val="003970F2"/>
    <w:rsid w:val="003A123A"/>
    <w:rsid w:val="003A149E"/>
    <w:rsid w:val="003A710C"/>
    <w:rsid w:val="003B0A67"/>
    <w:rsid w:val="003B2AAF"/>
    <w:rsid w:val="003B3DDA"/>
    <w:rsid w:val="003B4414"/>
    <w:rsid w:val="003B5832"/>
    <w:rsid w:val="003B6B4F"/>
    <w:rsid w:val="003B6BEF"/>
    <w:rsid w:val="003D1168"/>
    <w:rsid w:val="003D7CFE"/>
    <w:rsid w:val="003E0719"/>
    <w:rsid w:val="003E18C9"/>
    <w:rsid w:val="003E4416"/>
    <w:rsid w:val="003E4BF4"/>
    <w:rsid w:val="003E50BB"/>
    <w:rsid w:val="003E786E"/>
    <w:rsid w:val="003F2200"/>
    <w:rsid w:val="003F262F"/>
    <w:rsid w:val="003F6674"/>
    <w:rsid w:val="003F7CD2"/>
    <w:rsid w:val="00404547"/>
    <w:rsid w:val="00404FA8"/>
    <w:rsid w:val="00407EED"/>
    <w:rsid w:val="004101AD"/>
    <w:rsid w:val="00411A87"/>
    <w:rsid w:val="00412897"/>
    <w:rsid w:val="00414007"/>
    <w:rsid w:val="00415F14"/>
    <w:rsid w:val="0041679B"/>
    <w:rsid w:val="00416C40"/>
    <w:rsid w:val="00417EB9"/>
    <w:rsid w:val="00425521"/>
    <w:rsid w:val="004268AC"/>
    <w:rsid w:val="004303BA"/>
    <w:rsid w:val="00432736"/>
    <w:rsid w:val="0043366E"/>
    <w:rsid w:val="00436107"/>
    <w:rsid w:val="00442BF0"/>
    <w:rsid w:val="0044544A"/>
    <w:rsid w:val="00445B35"/>
    <w:rsid w:val="004470A0"/>
    <w:rsid w:val="00452DD4"/>
    <w:rsid w:val="00454456"/>
    <w:rsid w:val="00456464"/>
    <w:rsid w:val="004612CD"/>
    <w:rsid w:val="004630CE"/>
    <w:rsid w:val="00465618"/>
    <w:rsid w:val="00465A81"/>
    <w:rsid w:val="00467154"/>
    <w:rsid w:val="00470B39"/>
    <w:rsid w:val="00481CED"/>
    <w:rsid w:val="00483DFD"/>
    <w:rsid w:val="0048517E"/>
    <w:rsid w:val="00487581"/>
    <w:rsid w:val="00487E6E"/>
    <w:rsid w:val="00493975"/>
    <w:rsid w:val="004A059F"/>
    <w:rsid w:val="004A11E3"/>
    <w:rsid w:val="004A7E5E"/>
    <w:rsid w:val="004B32A6"/>
    <w:rsid w:val="004B7FF3"/>
    <w:rsid w:val="004C1C57"/>
    <w:rsid w:val="004D0EB1"/>
    <w:rsid w:val="004D1BBF"/>
    <w:rsid w:val="004D2AE0"/>
    <w:rsid w:val="004E6050"/>
    <w:rsid w:val="004E6253"/>
    <w:rsid w:val="004F19A3"/>
    <w:rsid w:val="00506F1C"/>
    <w:rsid w:val="005076EB"/>
    <w:rsid w:val="00507CA6"/>
    <w:rsid w:val="005118B9"/>
    <w:rsid w:val="00512C02"/>
    <w:rsid w:val="00515F0B"/>
    <w:rsid w:val="005165E2"/>
    <w:rsid w:val="00517E58"/>
    <w:rsid w:val="00520BD4"/>
    <w:rsid w:val="005222CD"/>
    <w:rsid w:val="00524CD2"/>
    <w:rsid w:val="00531DEE"/>
    <w:rsid w:val="0053271D"/>
    <w:rsid w:val="00532FAA"/>
    <w:rsid w:val="0053504C"/>
    <w:rsid w:val="00535A00"/>
    <w:rsid w:val="00542204"/>
    <w:rsid w:val="00542253"/>
    <w:rsid w:val="005447CF"/>
    <w:rsid w:val="00544F10"/>
    <w:rsid w:val="0054502D"/>
    <w:rsid w:val="00545564"/>
    <w:rsid w:val="00546B45"/>
    <w:rsid w:val="00550550"/>
    <w:rsid w:val="00552C0E"/>
    <w:rsid w:val="00555EC4"/>
    <w:rsid w:val="00561191"/>
    <w:rsid w:val="00563B01"/>
    <w:rsid w:val="00565819"/>
    <w:rsid w:val="005710A0"/>
    <w:rsid w:val="00571418"/>
    <w:rsid w:val="00571920"/>
    <w:rsid w:val="00573ACA"/>
    <w:rsid w:val="00574711"/>
    <w:rsid w:val="00574F85"/>
    <w:rsid w:val="005750AF"/>
    <w:rsid w:val="00577737"/>
    <w:rsid w:val="00580631"/>
    <w:rsid w:val="005808C9"/>
    <w:rsid w:val="00583123"/>
    <w:rsid w:val="0058386F"/>
    <w:rsid w:val="00583A1D"/>
    <w:rsid w:val="005848C7"/>
    <w:rsid w:val="00593101"/>
    <w:rsid w:val="00594BD4"/>
    <w:rsid w:val="005952AE"/>
    <w:rsid w:val="005957CC"/>
    <w:rsid w:val="00597D4E"/>
    <w:rsid w:val="00597F49"/>
    <w:rsid w:val="005B0EF3"/>
    <w:rsid w:val="005B3654"/>
    <w:rsid w:val="005B5190"/>
    <w:rsid w:val="005B7CCC"/>
    <w:rsid w:val="005C1CEF"/>
    <w:rsid w:val="005C2169"/>
    <w:rsid w:val="005C2681"/>
    <w:rsid w:val="005C2DDC"/>
    <w:rsid w:val="005D1E38"/>
    <w:rsid w:val="005D32BD"/>
    <w:rsid w:val="005D3897"/>
    <w:rsid w:val="005D45B1"/>
    <w:rsid w:val="005D590F"/>
    <w:rsid w:val="005D618C"/>
    <w:rsid w:val="005D6EFA"/>
    <w:rsid w:val="005E3B21"/>
    <w:rsid w:val="005E5032"/>
    <w:rsid w:val="005F12D4"/>
    <w:rsid w:val="005F5ED4"/>
    <w:rsid w:val="005F6F3E"/>
    <w:rsid w:val="005F719D"/>
    <w:rsid w:val="005F72AC"/>
    <w:rsid w:val="00600DC1"/>
    <w:rsid w:val="0060371F"/>
    <w:rsid w:val="0061166E"/>
    <w:rsid w:val="00612CA0"/>
    <w:rsid w:val="0061623F"/>
    <w:rsid w:val="00624ACF"/>
    <w:rsid w:val="00624DE0"/>
    <w:rsid w:val="0062561F"/>
    <w:rsid w:val="0062693D"/>
    <w:rsid w:val="00627D5A"/>
    <w:rsid w:val="00632157"/>
    <w:rsid w:val="00636471"/>
    <w:rsid w:val="00641B93"/>
    <w:rsid w:val="00641BFF"/>
    <w:rsid w:val="00643E21"/>
    <w:rsid w:val="00644FEA"/>
    <w:rsid w:val="006510A6"/>
    <w:rsid w:val="00652FAF"/>
    <w:rsid w:val="00653DAC"/>
    <w:rsid w:val="0065729C"/>
    <w:rsid w:val="0066209C"/>
    <w:rsid w:val="006631CF"/>
    <w:rsid w:val="00664C78"/>
    <w:rsid w:val="0066543F"/>
    <w:rsid w:val="006657BE"/>
    <w:rsid w:val="00674226"/>
    <w:rsid w:val="0067546C"/>
    <w:rsid w:val="006773B9"/>
    <w:rsid w:val="0067784D"/>
    <w:rsid w:val="006811F4"/>
    <w:rsid w:val="00683C43"/>
    <w:rsid w:val="00684058"/>
    <w:rsid w:val="00685CA3"/>
    <w:rsid w:val="00687C79"/>
    <w:rsid w:val="006911E8"/>
    <w:rsid w:val="00694FE6"/>
    <w:rsid w:val="00696558"/>
    <w:rsid w:val="006970F9"/>
    <w:rsid w:val="00697DE7"/>
    <w:rsid w:val="00697FC9"/>
    <w:rsid w:val="006A15E6"/>
    <w:rsid w:val="006A75C1"/>
    <w:rsid w:val="006B2E5B"/>
    <w:rsid w:val="006B33C1"/>
    <w:rsid w:val="006B591B"/>
    <w:rsid w:val="006B5ED8"/>
    <w:rsid w:val="006C1A63"/>
    <w:rsid w:val="006C3136"/>
    <w:rsid w:val="006C39BE"/>
    <w:rsid w:val="006C772C"/>
    <w:rsid w:val="006D0D27"/>
    <w:rsid w:val="006D452F"/>
    <w:rsid w:val="006D5342"/>
    <w:rsid w:val="006E08DD"/>
    <w:rsid w:val="006E0C1F"/>
    <w:rsid w:val="006E2769"/>
    <w:rsid w:val="006E487A"/>
    <w:rsid w:val="006E78DB"/>
    <w:rsid w:val="006F29F5"/>
    <w:rsid w:val="006F2A51"/>
    <w:rsid w:val="006F6A63"/>
    <w:rsid w:val="006F71C7"/>
    <w:rsid w:val="00700E0F"/>
    <w:rsid w:val="00703689"/>
    <w:rsid w:val="00710121"/>
    <w:rsid w:val="0071282A"/>
    <w:rsid w:val="00713632"/>
    <w:rsid w:val="0071427F"/>
    <w:rsid w:val="00714A31"/>
    <w:rsid w:val="0071680D"/>
    <w:rsid w:val="007254F3"/>
    <w:rsid w:val="00732D4F"/>
    <w:rsid w:val="00733346"/>
    <w:rsid w:val="00740D4F"/>
    <w:rsid w:val="00742DC3"/>
    <w:rsid w:val="00743B15"/>
    <w:rsid w:val="00744E05"/>
    <w:rsid w:val="007471E3"/>
    <w:rsid w:val="007477E0"/>
    <w:rsid w:val="00747E04"/>
    <w:rsid w:val="00751300"/>
    <w:rsid w:val="0075281A"/>
    <w:rsid w:val="00752B46"/>
    <w:rsid w:val="00755D1D"/>
    <w:rsid w:val="0075736A"/>
    <w:rsid w:val="0075783A"/>
    <w:rsid w:val="00762127"/>
    <w:rsid w:val="00762EAE"/>
    <w:rsid w:val="0076377B"/>
    <w:rsid w:val="007707FB"/>
    <w:rsid w:val="00777477"/>
    <w:rsid w:val="007775B7"/>
    <w:rsid w:val="00782768"/>
    <w:rsid w:val="00783E35"/>
    <w:rsid w:val="00784220"/>
    <w:rsid w:val="00784307"/>
    <w:rsid w:val="0079155E"/>
    <w:rsid w:val="00793CE6"/>
    <w:rsid w:val="00795664"/>
    <w:rsid w:val="00796A4E"/>
    <w:rsid w:val="007A19C7"/>
    <w:rsid w:val="007A2059"/>
    <w:rsid w:val="007A347F"/>
    <w:rsid w:val="007A6DCB"/>
    <w:rsid w:val="007A7394"/>
    <w:rsid w:val="007B2A75"/>
    <w:rsid w:val="007B4E0D"/>
    <w:rsid w:val="007C0B3C"/>
    <w:rsid w:val="007C31B0"/>
    <w:rsid w:val="007C3573"/>
    <w:rsid w:val="007C5CE3"/>
    <w:rsid w:val="007D0AE9"/>
    <w:rsid w:val="007D0E16"/>
    <w:rsid w:val="007D3A4E"/>
    <w:rsid w:val="007D5130"/>
    <w:rsid w:val="007E0342"/>
    <w:rsid w:val="007E0374"/>
    <w:rsid w:val="007E1B95"/>
    <w:rsid w:val="007E44DA"/>
    <w:rsid w:val="007E4521"/>
    <w:rsid w:val="007E6B08"/>
    <w:rsid w:val="007E7CD6"/>
    <w:rsid w:val="007F0775"/>
    <w:rsid w:val="007F1EA2"/>
    <w:rsid w:val="007F280E"/>
    <w:rsid w:val="007F50CC"/>
    <w:rsid w:val="007F5D69"/>
    <w:rsid w:val="00800740"/>
    <w:rsid w:val="00803097"/>
    <w:rsid w:val="008040EB"/>
    <w:rsid w:val="00804C00"/>
    <w:rsid w:val="008063D1"/>
    <w:rsid w:val="008105AF"/>
    <w:rsid w:val="00814E7D"/>
    <w:rsid w:val="00820AC0"/>
    <w:rsid w:val="00824415"/>
    <w:rsid w:val="00827270"/>
    <w:rsid w:val="00841AEE"/>
    <w:rsid w:val="00843540"/>
    <w:rsid w:val="00847C00"/>
    <w:rsid w:val="00847DF8"/>
    <w:rsid w:val="008607E1"/>
    <w:rsid w:val="00861B71"/>
    <w:rsid w:val="0086265E"/>
    <w:rsid w:val="00865830"/>
    <w:rsid w:val="00872406"/>
    <w:rsid w:val="0087356A"/>
    <w:rsid w:val="0087485D"/>
    <w:rsid w:val="0087551E"/>
    <w:rsid w:val="008801D2"/>
    <w:rsid w:val="00880D69"/>
    <w:rsid w:val="0088392D"/>
    <w:rsid w:val="00883BE6"/>
    <w:rsid w:val="008856B6"/>
    <w:rsid w:val="00887C09"/>
    <w:rsid w:val="0089103D"/>
    <w:rsid w:val="008921D4"/>
    <w:rsid w:val="00892ADD"/>
    <w:rsid w:val="00893C2E"/>
    <w:rsid w:val="008961B5"/>
    <w:rsid w:val="008A0D3B"/>
    <w:rsid w:val="008A13CD"/>
    <w:rsid w:val="008A24EC"/>
    <w:rsid w:val="008A382B"/>
    <w:rsid w:val="008A765E"/>
    <w:rsid w:val="008B28BE"/>
    <w:rsid w:val="008B3B1F"/>
    <w:rsid w:val="008B3E03"/>
    <w:rsid w:val="008B6D3E"/>
    <w:rsid w:val="008C0298"/>
    <w:rsid w:val="008C2D1D"/>
    <w:rsid w:val="008C35EC"/>
    <w:rsid w:val="008C6D1F"/>
    <w:rsid w:val="008C6F01"/>
    <w:rsid w:val="008D1BFE"/>
    <w:rsid w:val="008D2673"/>
    <w:rsid w:val="008D3A8A"/>
    <w:rsid w:val="008D45E9"/>
    <w:rsid w:val="008E06ED"/>
    <w:rsid w:val="008E5110"/>
    <w:rsid w:val="008E646C"/>
    <w:rsid w:val="008F4DA4"/>
    <w:rsid w:val="008F5271"/>
    <w:rsid w:val="0090251F"/>
    <w:rsid w:val="0090625C"/>
    <w:rsid w:val="009074E2"/>
    <w:rsid w:val="00911083"/>
    <w:rsid w:val="0091229D"/>
    <w:rsid w:val="00915AD5"/>
    <w:rsid w:val="00916950"/>
    <w:rsid w:val="00917F54"/>
    <w:rsid w:val="0092099F"/>
    <w:rsid w:val="009231DA"/>
    <w:rsid w:val="00927FF2"/>
    <w:rsid w:val="00930A0F"/>
    <w:rsid w:val="00931CEE"/>
    <w:rsid w:val="00932265"/>
    <w:rsid w:val="00935D85"/>
    <w:rsid w:val="0094049B"/>
    <w:rsid w:val="009514CF"/>
    <w:rsid w:val="0095697C"/>
    <w:rsid w:val="0096083C"/>
    <w:rsid w:val="009627AF"/>
    <w:rsid w:val="00962E67"/>
    <w:rsid w:val="00965C66"/>
    <w:rsid w:val="009674E1"/>
    <w:rsid w:val="009737CE"/>
    <w:rsid w:val="00973D47"/>
    <w:rsid w:val="009740FD"/>
    <w:rsid w:val="0098303E"/>
    <w:rsid w:val="00984C65"/>
    <w:rsid w:val="00985A00"/>
    <w:rsid w:val="0098744E"/>
    <w:rsid w:val="009A3154"/>
    <w:rsid w:val="009A3358"/>
    <w:rsid w:val="009A560E"/>
    <w:rsid w:val="009A600B"/>
    <w:rsid w:val="009A6AF2"/>
    <w:rsid w:val="009A6D00"/>
    <w:rsid w:val="009B0A89"/>
    <w:rsid w:val="009B1CF4"/>
    <w:rsid w:val="009B517A"/>
    <w:rsid w:val="009C0160"/>
    <w:rsid w:val="009C0CA8"/>
    <w:rsid w:val="009C1F8F"/>
    <w:rsid w:val="009C2DB1"/>
    <w:rsid w:val="009C5B8E"/>
    <w:rsid w:val="009C73C8"/>
    <w:rsid w:val="009C7A4E"/>
    <w:rsid w:val="009D155B"/>
    <w:rsid w:val="009D2C5F"/>
    <w:rsid w:val="009D30A5"/>
    <w:rsid w:val="009D5A66"/>
    <w:rsid w:val="009D63E5"/>
    <w:rsid w:val="009E5E73"/>
    <w:rsid w:val="00A0007A"/>
    <w:rsid w:val="00A02046"/>
    <w:rsid w:val="00A068B0"/>
    <w:rsid w:val="00A07EDF"/>
    <w:rsid w:val="00A131C3"/>
    <w:rsid w:val="00A16E2E"/>
    <w:rsid w:val="00A2012F"/>
    <w:rsid w:val="00A2223C"/>
    <w:rsid w:val="00A22B2E"/>
    <w:rsid w:val="00A248B0"/>
    <w:rsid w:val="00A276F4"/>
    <w:rsid w:val="00A30EDE"/>
    <w:rsid w:val="00A32E81"/>
    <w:rsid w:val="00A34811"/>
    <w:rsid w:val="00A37DEF"/>
    <w:rsid w:val="00A42113"/>
    <w:rsid w:val="00A46C85"/>
    <w:rsid w:val="00A5723F"/>
    <w:rsid w:val="00A57C1A"/>
    <w:rsid w:val="00A608DF"/>
    <w:rsid w:val="00A622D2"/>
    <w:rsid w:val="00A629B2"/>
    <w:rsid w:val="00A62C5F"/>
    <w:rsid w:val="00A64F9F"/>
    <w:rsid w:val="00A7355D"/>
    <w:rsid w:val="00A753A1"/>
    <w:rsid w:val="00A768E1"/>
    <w:rsid w:val="00A82BB5"/>
    <w:rsid w:val="00A830EA"/>
    <w:rsid w:val="00A86DFF"/>
    <w:rsid w:val="00A87896"/>
    <w:rsid w:val="00A922C7"/>
    <w:rsid w:val="00A95B0F"/>
    <w:rsid w:val="00A97AC4"/>
    <w:rsid w:val="00AA12F3"/>
    <w:rsid w:val="00AA1FB9"/>
    <w:rsid w:val="00AA2ADD"/>
    <w:rsid w:val="00AA4049"/>
    <w:rsid w:val="00AA54A6"/>
    <w:rsid w:val="00AB3CDB"/>
    <w:rsid w:val="00AB72DE"/>
    <w:rsid w:val="00AC4630"/>
    <w:rsid w:val="00AC5921"/>
    <w:rsid w:val="00AC7FE8"/>
    <w:rsid w:val="00AD11ED"/>
    <w:rsid w:val="00AD3627"/>
    <w:rsid w:val="00AD4111"/>
    <w:rsid w:val="00AD5402"/>
    <w:rsid w:val="00AD5EB3"/>
    <w:rsid w:val="00AD77C9"/>
    <w:rsid w:val="00AE04D5"/>
    <w:rsid w:val="00AE1643"/>
    <w:rsid w:val="00AE2852"/>
    <w:rsid w:val="00AE2F75"/>
    <w:rsid w:val="00AE5A74"/>
    <w:rsid w:val="00AE60AA"/>
    <w:rsid w:val="00AE70E3"/>
    <w:rsid w:val="00AE7880"/>
    <w:rsid w:val="00AF0E99"/>
    <w:rsid w:val="00AF3860"/>
    <w:rsid w:val="00AF3F61"/>
    <w:rsid w:val="00AF7B66"/>
    <w:rsid w:val="00B01FD0"/>
    <w:rsid w:val="00B03797"/>
    <w:rsid w:val="00B0648E"/>
    <w:rsid w:val="00B07C03"/>
    <w:rsid w:val="00B10038"/>
    <w:rsid w:val="00B13497"/>
    <w:rsid w:val="00B13732"/>
    <w:rsid w:val="00B137CA"/>
    <w:rsid w:val="00B154AF"/>
    <w:rsid w:val="00B207CD"/>
    <w:rsid w:val="00B2232E"/>
    <w:rsid w:val="00B22835"/>
    <w:rsid w:val="00B23A36"/>
    <w:rsid w:val="00B24C6E"/>
    <w:rsid w:val="00B25935"/>
    <w:rsid w:val="00B26FFA"/>
    <w:rsid w:val="00B272B6"/>
    <w:rsid w:val="00B31800"/>
    <w:rsid w:val="00B31F3A"/>
    <w:rsid w:val="00B329FE"/>
    <w:rsid w:val="00B331D7"/>
    <w:rsid w:val="00B34938"/>
    <w:rsid w:val="00B404A2"/>
    <w:rsid w:val="00B42941"/>
    <w:rsid w:val="00B42B2A"/>
    <w:rsid w:val="00B443EC"/>
    <w:rsid w:val="00B45B29"/>
    <w:rsid w:val="00B46402"/>
    <w:rsid w:val="00B4661F"/>
    <w:rsid w:val="00B47850"/>
    <w:rsid w:val="00B51205"/>
    <w:rsid w:val="00B51EE2"/>
    <w:rsid w:val="00B52272"/>
    <w:rsid w:val="00B57101"/>
    <w:rsid w:val="00B57845"/>
    <w:rsid w:val="00B6305C"/>
    <w:rsid w:val="00B64F7A"/>
    <w:rsid w:val="00B65F38"/>
    <w:rsid w:val="00B65FA4"/>
    <w:rsid w:val="00B66668"/>
    <w:rsid w:val="00B72884"/>
    <w:rsid w:val="00B74F41"/>
    <w:rsid w:val="00B82350"/>
    <w:rsid w:val="00B859C8"/>
    <w:rsid w:val="00B86257"/>
    <w:rsid w:val="00B938DA"/>
    <w:rsid w:val="00B95AE5"/>
    <w:rsid w:val="00BA270C"/>
    <w:rsid w:val="00BA341E"/>
    <w:rsid w:val="00BA669D"/>
    <w:rsid w:val="00BA73D8"/>
    <w:rsid w:val="00BA7CFC"/>
    <w:rsid w:val="00BC1AC1"/>
    <w:rsid w:val="00BD211F"/>
    <w:rsid w:val="00BD5194"/>
    <w:rsid w:val="00BE092C"/>
    <w:rsid w:val="00BE303A"/>
    <w:rsid w:val="00BE36EF"/>
    <w:rsid w:val="00BE4D64"/>
    <w:rsid w:val="00BE7066"/>
    <w:rsid w:val="00BF1A6A"/>
    <w:rsid w:val="00BF4226"/>
    <w:rsid w:val="00BF4F03"/>
    <w:rsid w:val="00C01C35"/>
    <w:rsid w:val="00C11DB7"/>
    <w:rsid w:val="00C15393"/>
    <w:rsid w:val="00C15B5D"/>
    <w:rsid w:val="00C1675C"/>
    <w:rsid w:val="00C16E1B"/>
    <w:rsid w:val="00C21549"/>
    <w:rsid w:val="00C23889"/>
    <w:rsid w:val="00C239AA"/>
    <w:rsid w:val="00C26745"/>
    <w:rsid w:val="00C27789"/>
    <w:rsid w:val="00C3080C"/>
    <w:rsid w:val="00C32A2B"/>
    <w:rsid w:val="00C347C0"/>
    <w:rsid w:val="00C34D5F"/>
    <w:rsid w:val="00C3626C"/>
    <w:rsid w:val="00C377C2"/>
    <w:rsid w:val="00C465E9"/>
    <w:rsid w:val="00C516D3"/>
    <w:rsid w:val="00C53D6E"/>
    <w:rsid w:val="00C54002"/>
    <w:rsid w:val="00C54CD2"/>
    <w:rsid w:val="00C5588D"/>
    <w:rsid w:val="00C55962"/>
    <w:rsid w:val="00C57729"/>
    <w:rsid w:val="00C619DD"/>
    <w:rsid w:val="00C653B5"/>
    <w:rsid w:val="00C71AA4"/>
    <w:rsid w:val="00C75489"/>
    <w:rsid w:val="00C8131A"/>
    <w:rsid w:val="00C868F7"/>
    <w:rsid w:val="00C869BA"/>
    <w:rsid w:val="00C86CAF"/>
    <w:rsid w:val="00C86CC6"/>
    <w:rsid w:val="00C86FFF"/>
    <w:rsid w:val="00C87152"/>
    <w:rsid w:val="00C90E6F"/>
    <w:rsid w:val="00C9281C"/>
    <w:rsid w:val="00C94D2C"/>
    <w:rsid w:val="00C9597F"/>
    <w:rsid w:val="00CA5048"/>
    <w:rsid w:val="00CA50A2"/>
    <w:rsid w:val="00CA737C"/>
    <w:rsid w:val="00CA78B1"/>
    <w:rsid w:val="00CB092E"/>
    <w:rsid w:val="00CB4CC4"/>
    <w:rsid w:val="00CB5180"/>
    <w:rsid w:val="00CB631E"/>
    <w:rsid w:val="00CC0210"/>
    <w:rsid w:val="00CC0AAB"/>
    <w:rsid w:val="00CC2C16"/>
    <w:rsid w:val="00CC3EF7"/>
    <w:rsid w:val="00CC5406"/>
    <w:rsid w:val="00CC7356"/>
    <w:rsid w:val="00CC7F5E"/>
    <w:rsid w:val="00CD264D"/>
    <w:rsid w:val="00CD2CAC"/>
    <w:rsid w:val="00CD6DC6"/>
    <w:rsid w:val="00CD7770"/>
    <w:rsid w:val="00CE35DA"/>
    <w:rsid w:val="00CE4DFF"/>
    <w:rsid w:val="00CF08D5"/>
    <w:rsid w:val="00CF434E"/>
    <w:rsid w:val="00CF5475"/>
    <w:rsid w:val="00D014DB"/>
    <w:rsid w:val="00D0360C"/>
    <w:rsid w:val="00D03950"/>
    <w:rsid w:val="00D076FC"/>
    <w:rsid w:val="00D13174"/>
    <w:rsid w:val="00D235CC"/>
    <w:rsid w:val="00D25288"/>
    <w:rsid w:val="00D31461"/>
    <w:rsid w:val="00D32DC7"/>
    <w:rsid w:val="00D35B17"/>
    <w:rsid w:val="00D4036D"/>
    <w:rsid w:val="00D407A3"/>
    <w:rsid w:val="00D41013"/>
    <w:rsid w:val="00D43C27"/>
    <w:rsid w:val="00D43ED5"/>
    <w:rsid w:val="00D44833"/>
    <w:rsid w:val="00D44A23"/>
    <w:rsid w:val="00D46A49"/>
    <w:rsid w:val="00D46D51"/>
    <w:rsid w:val="00D47FEF"/>
    <w:rsid w:val="00D50491"/>
    <w:rsid w:val="00D504C5"/>
    <w:rsid w:val="00D50509"/>
    <w:rsid w:val="00D5067A"/>
    <w:rsid w:val="00D511E5"/>
    <w:rsid w:val="00D52F8F"/>
    <w:rsid w:val="00D53E6A"/>
    <w:rsid w:val="00D54935"/>
    <w:rsid w:val="00D60698"/>
    <w:rsid w:val="00D67D48"/>
    <w:rsid w:val="00D704AE"/>
    <w:rsid w:val="00D70F62"/>
    <w:rsid w:val="00D73C8F"/>
    <w:rsid w:val="00D73CC7"/>
    <w:rsid w:val="00D75A5B"/>
    <w:rsid w:val="00D83FBE"/>
    <w:rsid w:val="00D87298"/>
    <w:rsid w:val="00D875AD"/>
    <w:rsid w:val="00D914F8"/>
    <w:rsid w:val="00D92594"/>
    <w:rsid w:val="00D9448F"/>
    <w:rsid w:val="00D94C0D"/>
    <w:rsid w:val="00D9673B"/>
    <w:rsid w:val="00DA14BD"/>
    <w:rsid w:val="00DA3F88"/>
    <w:rsid w:val="00DA5096"/>
    <w:rsid w:val="00DA7D5D"/>
    <w:rsid w:val="00DB4E6D"/>
    <w:rsid w:val="00DB5488"/>
    <w:rsid w:val="00DB7A7C"/>
    <w:rsid w:val="00DC0705"/>
    <w:rsid w:val="00DC29B6"/>
    <w:rsid w:val="00DC65EA"/>
    <w:rsid w:val="00DC734E"/>
    <w:rsid w:val="00DC78E8"/>
    <w:rsid w:val="00DD5B40"/>
    <w:rsid w:val="00DD7C44"/>
    <w:rsid w:val="00DE0A71"/>
    <w:rsid w:val="00DE229B"/>
    <w:rsid w:val="00DE63F2"/>
    <w:rsid w:val="00DE6835"/>
    <w:rsid w:val="00DF0E80"/>
    <w:rsid w:val="00DF4FB7"/>
    <w:rsid w:val="00DF5EAD"/>
    <w:rsid w:val="00E04848"/>
    <w:rsid w:val="00E135CD"/>
    <w:rsid w:val="00E22C98"/>
    <w:rsid w:val="00E23C06"/>
    <w:rsid w:val="00E2518B"/>
    <w:rsid w:val="00E25B57"/>
    <w:rsid w:val="00E27024"/>
    <w:rsid w:val="00E32E7A"/>
    <w:rsid w:val="00E36106"/>
    <w:rsid w:val="00E37437"/>
    <w:rsid w:val="00E37DF4"/>
    <w:rsid w:val="00E412FD"/>
    <w:rsid w:val="00E45781"/>
    <w:rsid w:val="00E61131"/>
    <w:rsid w:val="00E62953"/>
    <w:rsid w:val="00E631C3"/>
    <w:rsid w:val="00E65761"/>
    <w:rsid w:val="00E729E7"/>
    <w:rsid w:val="00E72A63"/>
    <w:rsid w:val="00E73C13"/>
    <w:rsid w:val="00E75254"/>
    <w:rsid w:val="00E77ADA"/>
    <w:rsid w:val="00E811D9"/>
    <w:rsid w:val="00E81D47"/>
    <w:rsid w:val="00E82801"/>
    <w:rsid w:val="00E844F2"/>
    <w:rsid w:val="00E94A9E"/>
    <w:rsid w:val="00EA5636"/>
    <w:rsid w:val="00EA6E02"/>
    <w:rsid w:val="00EB2285"/>
    <w:rsid w:val="00EC12DC"/>
    <w:rsid w:val="00EC276A"/>
    <w:rsid w:val="00EC7FB9"/>
    <w:rsid w:val="00ED3040"/>
    <w:rsid w:val="00ED30CB"/>
    <w:rsid w:val="00ED37A9"/>
    <w:rsid w:val="00EE057D"/>
    <w:rsid w:val="00EE1786"/>
    <w:rsid w:val="00EE194F"/>
    <w:rsid w:val="00EE5A9D"/>
    <w:rsid w:val="00EE5AD6"/>
    <w:rsid w:val="00EE6522"/>
    <w:rsid w:val="00EF166E"/>
    <w:rsid w:val="00EF63BD"/>
    <w:rsid w:val="00EF63F2"/>
    <w:rsid w:val="00F01E7B"/>
    <w:rsid w:val="00F02AB4"/>
    <w:rsid w:val="00F04757"/>
    <w:rsid w:val="00F073B5"/>
    <w:rsid w:val="00F075B3"/>
    <w:rsid w:val="00F07D3D"/>
    <w:rsid w:val="00F07DEE"/>
    <w:rsid w:val="00F12C0E"/>
    <w:rsid w:val="00F12D5E"/>
    <w:rsid w:val="00F13B38"/>
    <w:rsid w:val="00F14B46"/>
    <w:rsid w:val="00F15DCA"/>
    <w:rsid w:val="00F2038F"/>
    <w:rsid w:val="00F20427"/>
    <w:rsid w:val="00F254FE"/>
    <w:rsid w:val="00F310F5"/>
    <w:rsid w:val="00F3402D"/>
    <w:rsid w:val="00F35F1C"/>
    <w:rsid w:val="00F36AB1"/>
    <w:rsid w:val="00F400D1"/>
    <w:rsid w:val="00F4056D"/>
    <w:rsid w:val="00F415BC"/>
    <w:rsid w:val="00F42395"/>
    <w:rsid w:val="00F42D29"/>
    <w:rsid w:val="00F52421"/>
    <w:rsid w:val="00F52852"/>
    <w:rsid w:val="00F56903"/>
    <w:rsid w:val="00F56A94"/>
    <w:rsid w:val="00F607B1"/>
    <w:rsid w:val="00F6094B"/>
    <w:rsid w:val="00F65978"/>
    <w:rsid w:val="00F66694"/>
    <w:rsid w:val="00F6753B"/>
    <w:rsid w:val="00F708D9"/>
    <w:rsid w:val="00F71F40"/>
    <w:rsid w:val="00F737E3"/>
    <w:rsid w:val="00F73CC7"/>
    <w:rsid w:val="00F740A9"/>
    <w:rsid w:val="00F75155"/>
    <w:rsid w:val="00F7597C"/>
    <w:rsid w:val="00F76DFB"/>
    <w:rsid w:val="00F80B09"/>
    <w:rsid w:val="00F81168"/>
    <w:rsid w:val="00F81499"/>
    <w:rsid w:val="00F901C0"/>
    <w:rsid w:val="00F91576"/>
    <w:rsid w:val="00F91C8C"/>
    <w:rsid w:val="00F935ED"/>
    <w:rsid w:val="00F94228"/>
    <w:rsid w:val="00F95D9A"/>
    <w:rsid w:val="00F96B2B"/>
    <w:rsid w:val="00FA0806"/>
    <w:rsid w:val="00FA5B9C"/>
    <w:rsid w:val="00FA6627"/>
    <w:rsid w:val="00FA6FF6"/>
    <w:rsid w:val="00FA79D9"/>
    <w:rsid w:val="00FB403D"/>
    <w:rsid w:val="00FB7D9C"/>
    <w:rsid w:val="00FC4C2F"/>
    <w:rsid w:val="00FC5B2A"/>
    <w:rsid w:val="00FD028A"/>
    <w:rsid w:val="00FD5526"/>
    <w:rsid w:val="00FD6413"/>
    <w:rsid w:val="00FD7740"/>
    <w:rsid w:val="00FE2478"/>
    <w:rsid w:val="00FE4F60"/>
    <w:rsid w:val="00FE630D"/>
    <w:rsid w:val="00FE7184"/>
    <w:rsid w:val="00FF0C11"/>
    <w:rsid w:val="00FF1A4E"/>
    <w:rsid w:val="00FF4F7E"/>
    <w:rsid w:val="00FF5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2DEEB"/>
  <w15:chartTrackingRefBased/>
  <w15:docId w15:val="{F1256259-F52D-4706-B30B-14DBC6AC4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B2E5B"/>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B2E5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90625C"/>
    <w:rPr>
      <w:color w:val="0000FF"/>
      <w:u w:val="single"/>
    </w:rPr>
  </w:style>
  <w:style w:type="paragraph" w:styleId="NormalWeb">
    <w:name w:val="Normal (Web)"/>
    <w:basedOn w:val="Normal"/>
    <w:uiPriority w:val="99"/>
    <w:unhideWhenUsed/>
    <w:rsid w:val="0090625C"/>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0658E8"/>
    <w:rPr>
      <w:b/>
      <w:bCs/>
    </w:rPr>
  </w:style>
  <w:style w:type="paragraph" w:styleId="ListParagraph">
    <w:name w:val="List Paragraph"/>
    <w:basedOn w:val="Normal"/>
    <w:uiPriority w:val="34"/>
    <w:qFormat/>
    <w:rsid w:val="00A768E1"/>
    <w:pPr>
      <w:ind w:left="720"/>
      <w:contextualSpacing/>
    </w:pPr>
  </w:style>
  <w:style w:type="paragraph" w:styleId="Header">
    <w:name w:val="header"/>
    <w:basedOn w:val="Normal"/>
    <w:link w:val="HeaderChar"/>
    <w:uiPriority w:val="99"/>
    <w:unhideWhenUsed/>
    <w:rsid w:val="00714A31"/>
    <w:pPr>
      <w:tabs>
        <w:tab w:val="center" w:pos="4680"/>
        <w:tab w:val="right" w:pos="9360"/>
      </w:tabs>
    </w:pPr>
  </w:style>
  <w:style w:type="character" w:customStyle="1" w:styleId="HeaderChar">
    <w:name w:val="Header Char"/>
    <w:basedOn w:val="DefaultParagraphFont"/>
    <w:link w:val="Header"/>
    <w:uiPriority w:val="99"/>
    <w:rsid w:val="00714A31"/>
  </w:style>
  <w:style w:type="paragraph" w:styleId="Footer">
    <w:name w:val="footer"/>
    <w:basedOn w:val="Normal"/>
    <w:link w:val="FooterChar"/>
    <w:uiPriority w:val="99"/>
    <w:unhideWhenUsed/>
    <w:rsid w:val="00714A31"/>
    <w:pPr>
      <w:tabs>
        <w:tab w:val="center" w:pos="4680"/>
        <w:tab w:val="right" w:pos="9360"/>
      </w:tabs>
    </w:pPr>
  </w:style>
  <w:style w:type="character" w:customStyle="1" w:styleId="FooterChar">
    <w:name w:val="Footer Char"/>
    <w:basedOn w:val="DefaultParagraphFont"/>
    <w:link w:val="Footer"/>
    <w:uiPriority w:val="99"/>
    <w:rsid w:val="00714A31"/>
  </w:style>
  <w:style w:type="character" w:styleId="Emphasis">
    <w:name w:val="Emphasis"/>
    <w:basedOn w:val="DefaultParagraphFont"/>
    <w:uiPriority w:val="20"/>
    <w:qFormat/>
    <w:rsid w:val="00AB3CDB"/>
    <w:rPr>
      <w:i/>
      <w:iCs/>
    </w:rPr>
  </w:style>
  <w:style w:type="character" w:customStyle="1" w:styleId="color14">
    <w:name w:val="color_14"/>
    <w:basedOn w:val="DefaultParagraphFont"/>
    <w:rsid w:val="00880D69"/>
  </w:style>
  <w:style w:type="character" w:customStyle="1" w:styleId="l">
    <w:name w:val="l"/>
    <w:basedOn w:val="DefaultParagraphFont"/>
    <w:rsid w:val="00193A70"/>
  </w:style>
  <w:style w:type="paragraph" w:styleId="BalloonText">
    <w:name w:val="Balloon Text"/>
    <w:basedOn w:val="Normal"/>
    <w:link w:val="BalloonTextChar"/>
    <w:uiPriority w:val="99"/>
    <w:semiHidden/>
    <w:unhideWhenUsed/>
    <w:rsid w:val="00CC0A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AAB"/>
    <w:rPr>
      <w:rFonts w:ascii="Segoe UI" w:hAnsi="Segoe UI" w:cs="Segoe UI"/>
      <w:sz w:val="18"/>
      <w:szCs w:val="18"/>
    </w:rPr>
  </w:style>
  <w:style w:type="paragraph" w:styleId="Revision">
    <w:name w:val="Revision"/>
    <w:hidden/>
    <w:uiPriority w:val="99"/>
    <w:semiHidden/>
    <w:rsid w:val="00C75489"/>
  </w:style>
  <w:style w:type="character" w:customStyle="1" w:styleId="hgkelc">
    <w:name w:val="hgkelc"/>
    <w:basedOn w:val="DefaultParagraphFont"/>
    <w:rsid w:val="00683C43"/>
  </w:style>
  <w:style w:type="character" w:customStyle="1" w:styleId="apple-converted-space">
    <w:name w:val="apple-converted-space"/>
    <w:basedOn w:val="DefaultParagraphFont"/>
    <w:rsid w:val="00683C43"/>
  </w:style>
  <w:style w:type="character" w:styleId="CommentReference">
    <w:name w:val="annotation reference"/>
    <w:basedOn w:val="DefaultParagraphFont"/>
    <w:uiPriority w:val="99"/>
    <w:semiHidden/>
    <w:unhideWhenUsed/>
    <w:rsid w:val="00173AE5"/>
    <w:rPr>
      <w:sz w:val="16"/>
      <w:szCs w:val="16"/>
    </w:rPr>
  </w:style>
  <w:style w:type="paragraph" w:styleId="CommentText">
    <w:name w:val="annotation text"/>
    <w:basedOn w:val="Normal"/>
    <w:link w:val="CommentTextChar"/>
    <w:uiPriority w:val="99"/>
    <w:unhideWhenUsed/>
    <w:rsid w:val="00173AE5"/>
    <w:rPr>
      <w:sz w:val="20"/>
      <w:szCs w:val="20"/>
    </w:rPr>
  </w:style>
  <w:style w:type="character" w:customStyle="1" w:styleId="CommentTextChar">
    <w:name w:val="Comment Text Char"/>
    <w:basedOn w:val="DefaultParagraphFont"/>
    <w:link w:val="CommentText"/>
    <w:uiPriority w:val="99"/>
    <w:rsid w:val="00173AE5"/>
    <w:rPr>
      <w:sz w:val="20"/>
      <w:szCs w:val="20"/>
    </w:rPr>
  </w:style>
  <w:style w:type="paragraph" w:styleId="CommentSubject">
    <w:name w:val="annotation subject"/>
    <w:basedOn w:val="CommentText"/>
    <w:next w:val="CommentText"/>
    <w:link w:val="CommentSubjectChar"/>
    <w:uiPriority w:val="99"/>
    <w:semiHidden/>
    <w:unhideWhenUsed/>
    <w:rsid w:val="00173AE5"/>
    <w:rPr>
      <w:b/>
      <w:bCs/>
    </w:rPr>
  </w:style>
  <w:style w:type="character" w:customStyle="1" w:styleId="CommentSubjectChar">
    <w:name w:val="Comment Subject Char"/>
    <w:basedOn w:val="CommentTextChar"/>
    <w:link w:val="CommentSubject"/>
    <w:uiPriority w:val="99"/>
    <w:semiHidden/>
    <w:rsid w:val="00173AE5"/>
    <w:rPr>
      <w:b/>
      <w:bCs/>
      <w:sz w:val="20"/>
      <w:szCs w:val="20"/>
    </w:rPr>
  </w:style>
  <w:style w:type="character" w:styleId="FollowedHyperlink">
    <w:name w:val="FollowedHyperlink"/>
    <w:basedOn w:val="DefaultParagraphFont"/>
    <w:uiPriority w:val="99"/>
    <w:semiHidden/>
    <w:unhideWhenUsed/>
    <w:rsid w:val="003115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226876">
      <w:bodyDiv w:val="1"/>
      <w:marLeft w:val="0"/>
      <w:marRight w:val="0"/>
      <w:marTop w:val="0"/>
      <w:marBottom w:val="0"/>
      <w:divBdr>
        <w:top w:val="none" w:sz="0" w:space="0" w:color="auto"/>
        <w:left w:val="none" w:sz="0" w:space="0" w:color="auto"/>
        <w:bottom w:val="none" w:sz="0" w:space="0" w:color="auto"/>
        <w:right w:val="none" w:sz="0" w:space="0" w:color="auto"/>
      </w:divBdr>
    </w:div>
    <w:div w:id="1097484866">
      <w:bodyDiv w:val="1"/>
      <w:marLeft w:val="0"/>
      <w:marRight w:val="0"/>
      <w:marTop w:val="0"/>
      <w:marBottom w:val="0"/>
      <w:divBdr>
        <w:top w:val="none" w:sz="0" w:space="0" w:color="auto"/>
        <w:left w:val="none" w:sz="0" w:space="0" w:color="auto"/>
        <w:bottom w:val="none" w:sz="0" w:space="0" w:color="auto"/>
        <w:right w:val="none" w:sz="0" w:space="0" w:color="auto"/>
      </w:divBdr>
      <w:divsChild>
        <w:div w:id="954141477">
          <w:marLeft w:val="0"/>
          <w:marRight w:val="0"/>
          <w:marTop w:val="0"/>
          <w:marBottom w:val="0"/>
          <w:divBdr>
            <w:top w:val="none" w:sz="0" w:space="0" w:color="auto"/>
            <w:left w:val="none" w:sz="0" w:space="0" w:color="auto"/>
            <w:bottom w:val="none" w:sz="0" w:space="0" w:color="auto"/>
            <w:right w:val="none" w:sz="0" w:space="0" w:color="auto"/>
          </w:divBdr>
          <w:divsChild>
            <w:div w:id="89933256">
              <w:marLeft w:val="0"/>
              <w:marRight w:val="0"/>
              <w:marTop w:val="0"/>
              <w:marBottom w:val="0"/>
              <w:divBdr>
                <w:top w:val="none" w:sz="0" w:space="0" w:color="auto"/>
                <w:left w:val="none" w:sz="0" w:space="0" w:color="auto"/>
                <w:bottom w:val="none" w:sz="0" w:space="0" w:color="auto"/>
                <w:right w:val="none" w:sz="0" w:space="0" w:color="auto"/>
              </w:divBdr>
              <w:divsChild>
                <w:div w:id="1549027473">
                  <w:marLeft w:val="0"/>
                  <w:marRight w:val="0"/>
                  <w:marTop w:val="0"/>
                  <w:marBottom w:val="0"/>
                  <w:divBdr>
                    <w:top w:val="none" w:sz="0" w:space="0" w:color="auto"/>
                    <w:left w:val="none" w:sz="0" w:space="0" w:color="auto"/>
                    <w:bottom w:val="none" w:sz="0" w:space="0" w:color="auto"/>
                    <w:right w:val="none" w:sz="0" w:space="0" w:color="auto"/>
                  </w:divBdr>
                  <w:divsChild>
                    <w:div w:id="1810781823">
                      <w:marLeft w:val="0"/>
                      <w:marRight w:val="0"/>
                      <w:marTop w:val="0"/>
                      <w:marBottom w:val="0"/>
                      <w:divBdr>
                        <w:top w:val="none" w:sz="0" w:space="0" w:color="auto"/>
                        <w:left w:val="none" w:sz="0" w:space="0" w:color="auto"/>
                        <w:bottom w:val="none" w:sz="0" w:space="0" w:color="auto"/>
                        <w:right w:val="none" w:sz="0" w:space="0" w:color="auto"/>
                      </w:divBdr>
                    </w:div>
                  </w:divsChild>
                </w:div>
                <w:div w:id="1141535685">
                  <w:marLeft w:val="0"/>
                  <w:marRight w:val="0"/>
                  <w:marTop w:val="0"/>
                  <w:marBottom w:val="0"/>
                  <w:divBdr>
                    <w:top w:val="none" w:sz="0" w:space="0" w:color="auto"/>
                    <w:left w:val="none" w:sz="0" w:space="0" w:color="auto"/>
                    <w:bottom w:val="none" w:sz="0" w:space="0" w:color="auto"/>
                    <w:right w:val="none" w:sz="0" w:space="0" w:color="auto"/>
                  </w:divBdr>
                  <w:divsChild>
                    <w:div w:id="987706643">
                      <w:marLeft w:val="0"/>
                      <w:marRight w:val="0"/>
                      <w:marTop w:val="0"/>
                      <w:marBottom w:val="0"/>
                      <w:divBdr>
                        <w:top w:val="none" w:sz="0" w:space="0" w:color="auto"/>
                        <w:left w:val="none" w:sz="0" w:space="0" w:color="auto"/>
                        <w:bottom w:val="none" w:sz="0" w:space="0" w:color="auto"/>
                        <w:right w:val="none" w:sz="0" w:space="0" w:color="auto"/>
                      </w:divBdr>
                      <w:divsChild>
                        <w:div w:id="51539142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547716">
      <w:bodyDiv w:val="1"/>
      <w:marLeft w:val="0"/>
      <w:marRight w:val="0"/>
      <w:marTop w:val="0"/>
      <w:marBottom w:val="0"/>
      <w:divBdr>
        <w:top w:val="none" w:sz="0" w:space="0" w:color="auto"/>
        <w:left w:val="none" w:sz="0" w:space="0" w:color="auto"/>
        <w:bottom w:val="none" w:sz="0" w:space="0" w:color="auto"/>
        <w:right w:val="none" w:sz="0" w:space="0" w:color="auto"/>
      </w:divBdr>
      <w:divsChild>
        <w:div w:id="933636844">
          <w:marLeft w:val="0"/>
          <w:marRight w:val="0"/>
          <w:marTop w:val="0"/>
          <w:marBottom w:val="0"/>
          <w:divBdr>
            <w:top w:val="none" w:sz="0" w:space="0" w:color="auto"/>
            <w:left w:val="none" w:sz="0" w:space="0" w:color="auto"/>
            <w:bottom w:val="none" w:sz="0" w:space="0" w:color="auto"/>
            <w:right w:val="none" w:sz="0" w:space="0" w:color="auto"/>
          </w:divBdr>
        </w:div>
        <w:div w:id="1964192099">
          <w:marLeft w:val="0"/>
          <w:marRight w:val="0"/>
          <w:marTop w:val="0"/>
          <w:marBottom w:val="0"/>
          <w:divBdr>
            <w:top w:val="none" w:sz="0" w:space="0" w:color="auto"/>
            <w:left w:val="none" w:sz="0" w:space="0" w:color="auto"/>
            <w:bottom w:val="none" w:sz="0" w:space="0" w:color="auto"/>
            <w:right w:val="none" w:sz="0" w:space="0" w:color="auto"/>
          </w:divBdr>
          <w:divsChild>
            <w:div w:id="42948110">
              <w:marLeft w:val="0"/>
              <w:marRight w:val="0"/>
              <w:marTop w:val="0"/>
              <w:marBottom w:val="0"/>
              <w:divBdr>
                <w:top w:val="none" w:sz="0" w:space="0" w:color="auto"/>
                <w:left w:val="none" w:sz="0" w:space="0" w:color="auto"/>
                <w:bottom w:val="none" w:sz="0" w:space="0" w:color="auto"/>
                <w:right w:val="none" w:sz="0" w:space="0" w:color="auto"/>
              </w:divBdr>
              <w:divsChild>
                <w:div w:id="827089376">
                  <w:marLeft w:val="0"/>
                  <w:marRight w:val="0"/>
                  <w:marTop w:val="0"/>
                  <w:marBottom w:val="0"/>
                  <w:divBdr>
                    <w:top w:val="none" w:sz="0" w:space="0" w:color="auto"/>
                    <w:left w:val="none" w:sz="0" w:space="0" w:color="auto"/>
                    <w:bottom w:val="none" w:sz="0" w:space="0" w:color="auto"/>
                    <w:right w:val="none" w:sz="0" w:space="0" w:color="auto"/>
                  </w:divBdr>
                  <w:divsChild>
                    <w:div w:id="1233736120">
                      <w:marLeft w:val="0"/>
                      <w:marRight w:val="0"/>
                      <w:marTop w:val="0"/>
                      <w:marBottom w:val="0"/>
                      <w:divBdr>
                        <w:top w:val="none" w:sz="0" w:space="0" w:color="auto"/>
                        <w:left w:val="none" w:sz="0" w:space="0" w:color="auto"/>
                        <w:bottom w:val="none" w:sz="0" w:space="0" w:color="auto"/>
                        <w:right w:val="none" w:sz="0" w:space="0" w:color="auto"/>
                      </w:divBdr>
                      <w:divsChild>
                        <w:div w:id="1531607003">
                          <w:marLeft w:val="0"/>
                          <w:marRight w:val="0"/>
                          <w:marTop w:val="0"/>
                          <w:marBottom w:val="0"/>
                          <w:divBdr>
                            <w:top w:val="none" w:sz="0" w:space="0" w:color="auto"/>
                            <w:left w:val="none" w:sz="0" w:space="0" w:color="auto"/>
                            <w:bottom w:val="none" w:sz="0" w:space="0" w:color="auto"/>
                            <w:right w:val="none" w:sz="0" w:space="0" w:color="auto"/>
                          </w:divBdr>
                          <w:divsChild>
                            <w:div w:id="9974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571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en.wikipedia.org/wiki/University_of_California_at_Berkeley" TargetMode="External"/><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image" Target="media/image34.jpeg"/><Relationship Id="rId68" Type="http://schemas.openxmlformats.org/officeDocument/2006/relationships/hyperlink" Target="https://www.cavanimages.com/image/585372/shenandoah-national-park" TargetMode="External"/><Relationship Id="rId84" Type="http://schemas.openxmlformats.org/officeDocument/2006/relationships/hyperlink" Target="https://www.cavanimages.com/image/641405/great-smoky-mountains-national-park" TargetMode="External"/><Relationship Id="rId89" Type="http://schemas.openxmlformats.org/officeDocument/2006/relationships/image" Target="media/image47.jpeg"/><Relationship Id="rId16" Type="http://schemas.openxmlformats.org/officeDocument/2006/relationships/image" Target="media/image5.jpeg"/><Relationship Id="rId11" Type="http://schemas.microsoft.com/office/2016/09/relationships/commentsIds" Target="commentsIds.xml"/><Relationship Id="rId32" Type="http://schemas.openxmlformats.org/officeDocument/2006/relationships/hyperlink" Target="https://www.psychologytoday.com/us/basics/stress" TargetMode="External"/><Relationship Id="rId37" Type="http://schemas.openxmlformats.org/officeDocument/2006/relationships/hyperlink" Target="https://en.wikipedia.org/wiki/Sierra_Club" TargetMode="External"/><Relationship Id="rId53" Type="http://schemas.openxmlformats.org/officeDocument/2006/relationships/image" Target="media/image29.jpeg"/><Relationship Id="rId58" Type="http://schemas.openxmlformats.org/officeDocument/2006/relationships/hyperlink" Target="https://www.cavanimages.com/image/294521/scenic-view-of-grand-canyon-national-park-against-sky" TargetMode="External"/><Relationship Id="rId74" Type="http://schemas.openxmlformats.org/officeDocument/2006/relationships/hyperlink" Target="https://www.cavanimages.com/image/170296/scenic-view-of-mountain-against-blue-sky-at-grand-teton-national-park" TargetMode="External"/><Relationship Id="rId79" Type="http://schemas.openxmlformats.org/officeDocument/2006/relationships/image" Target="media/image42.jpe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3.jpeg"/><Relationship Id="rId22" Type="http://schemas.openxmlformats.org/officeDocument/2006/relationships/hyperlink" Target="https://en.wikipedia.org/wiki/Elizabeth,_New_Jersey" TargetMode="External"/><Relationship Id="rId27" Type="http://schemas.openxmlformats.org/officeDocument/2006/relationships/image" Target="media/image9.jpeg"/><Relationship Id="rId30" Type="http://schemas.openxmlformats.org/officeDocument/2006/relationships/hyperlink" Target="https://en.wikipedia.org/wiki/Thorkildsen-Mather_Borax_Company" TargetMode="External"/><Relationship Id="rId35" Type="http://schemas.openxmlformats.org/officeDocument/2006/relationships/image" Target="media/image14.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hyperlink" Target="https://www.cavanimages.com/image/730301/sunrise-in-grand-canyon-from-mather-point" TargetMode="External"/><Relationship Id="rId64" Type="http://schemas.openxmlformats.org/officeDocument/2006/relationships/hyperlink" Target="https://www.cavanimages.com/image/925350/the-ocean-path-trail-in-acadia-national-park-maine" TargetMode="External"/><Relationship Id="rId69" Type="http://schemas.openxmlformats.org/officeDocument/2006/relationships/image" Target="media/image37.jpeg"/><Relationship Id="rId77"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28.png"/><Relationship Id="rId72" Type="http://schemas.openxmlformats.org/officeDocument/2006/relationships/hyperlink" Target="https://www.cavanimages.com/image/219451/high-angle-scenic-view-of-snow-covered-rock-formations-at-bryce-canyon-national-park" TargetMode="External"/><Relationship Id="rId80" Type="http://schemas.openxmlformats.org/officeDocument/2006/relationships/hyperlink" Target="https://www.cavanimages.com/image/728401/rushing-rapids-at-mather-gorge-near-washington-dc" TargetMode="External"/><Relationship Id="rId85" Type="http://schemas.openxmlformats.org/officeDocument/2006/relationships/image" Target="media/image45.jpeg"/><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image" Target="media/image6.jpeg"/><Relationship Id="rId25" Type="http://schemas.openxmlformats.org/officeDocument/2006/relationships/hyperlink" Target="https://en.wikipedia.org/wiki/Borax" TargetMode="External"/><Relationship Id="rId33" Type="http://schemas.openxmlformats.org/officeDocument/2006/relationships/image" Target="media/image12.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2.jpeg"/><Relationship Id="rId67" Type="http://schemas.openxmlformats.org/officeDocument/2006/relationships/image" Target="media/image36.jpeg"/><Relationship Id="rId20" Type="http://schemas.openxmlformats.org/officeDocument/2006/relationships/hyperlink" Target="https://en.wikipedia.org/wiki/Episcopal_Church_(United_States)" TargetMode="External"/><Relationship Id="rId41" Type="http://schemas.openxmlformats.org/officeDocument/2006/relationships/image" Target="media/image18.jpeg"/><Relationship Id="rId54" Type="http://schemas.openxmlformats.org/officeDocument/2006/relationships/hyperlink" Target="https://www.cavanimages.com/image/919415/sunset-light-shines-on-snow-covered-peaks-in-the-alaska-range-of" TargetMode="External"/><Relationship Id="rId62" Type="http://schemas.openxmlformats.org/officeDocument/2006/relationships/hyperlink" Target="https://www.cavanimages.com/image/152819/scenic-view-of-rocky-mountains-against-clear-sky" TargetMode="External"/><Relationship Id="rId70" Type="http://schemas.openxmlformats.org/officeDocument/2006/relationships/hyperlink" Target="https://www.cavanimages.com/image/585374/shenandoah-national-park" TargetMode="External"/><Relationship Id="rId75" Type="http://schemas.openxmlformats.org/officeDocument/2006/relationships/image" Target="media/image40.jpeg"/><Relationship Id="rId83" Type="http://schemas.openxmlformats.org/officeDocument/2006/relationships/image" Target="media/image44.jpeg"/><Relationship Id="rId88" Type="http://schemas.openxmlformats.org/officeDocument/2006/relationships/hyperlink" Target="https://www.cavanimages.com/image/842573/sequoia-national-park-in-california-usa" TargetMode="Externa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en.wikipedia.org/wiki/Pacific_Coast_Borax_Company" TargetMode="External"/><Relationship Id="rId28" Type="http://schemas.openxmlformats.org/officeDocument/2006/relationships/image" Target="media/image10.jpeg"/><Relationship Id="rId36" Type="http://schemas.openxmlformats.org/officeDocument/2006/relationships/hyperlink" Target="https://en.wikipedia.org/wiki/John_Muir" TargetMode="External"/><Relationship Id="rId49" Type="http://schemas.openxmlformats.org/officeDocument/2006/relationships/image" Target="media/image26.jpeg"/><Relationship Id="rId57" Type="http://schemas.openxmlformats.org/officeDocument/2006/relationships/image" Target="media/image31.jpeg"/><Relationship Id="rId10" Type="http://schemas.microsoft.com/office/2011/relationships/commentsExtended" Target="commentsExtended.xml"/><Relationship Id="rId31" Type="http://schemas.openxmlformats.org/officeDocument/2006/relationships/hyperlink" Target="https://www.psychologytoday.com/us/basics/suicide" TargetMode="External"/><Relationship Id="rId44" Type="http://schemas.openxmlformats.org/officeDocument/2006/relationships/image" Target="media/image21.png"/><Relationship Id="rId52" Type="http://schemas.openxmlformats.org/officeDocument/2006/relationships/hyperlink" Target="https://www.cavanimages.com/image/837135/denali-as-seen-on-a-cloudy-day-framed-by-trees" TargetMode="External"/><Relationship Id="rId60" Type="http://schemas.openxmlformats.org/officeDocument/2006/relationships/hyperlink" Target="https://www.cavanimages.com/image/122066/high-angle-view-of-rocky-mountains-at-zion-national-park" TargetMode="External"/><Relationship Id="rId65" Type="http://schemas.openxmlformats.org/officeDocument/2006/relationships/image" Target="media/image35.jpeg"/><Relationship Id="rId73" Type="http://schemas.openxmlformats.org/officeDocument/2006/relationships/image" Target="media/image39.jpeg"/><Relationship Id="rId78" Type="http://schemas.openxmlformats.org/officeDocument/2006/relationships/hyperlink" Target="https://www.cavanimages.com/image/709110/tetons-at-sunrise-reflected-in-still-waters-of-string-lake-wyoming" TargetMode="External"/><Relationship Id="rId81" Type="http://schemas.openxmlformats.org/officeDocument/2006/relationships/image" Target="media/image43.jpeg"/><Relationship Id="rId86" Type="http://schemas.openxmlformats.org/officeDocument/2006/relationships/hyperlink" Target="https://www.cavanimages.com/image/771081/sequoia-national-park-in-california" TargetMode="Externa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16.jpeg"/><Relationship Id="rId34" Type="http://schemas.openxmlformats.org/officeDocument/2006/relationships/image" Target="media/image13.png"/><Relationship Id="rId50" Type="http://schemas.openxmlformats.org/officeDocument/2006/relationships/image" Target="media/image27.jpeg"/><Relationship Id="rId55" Type="http://schemas.openxmlformats.org/officeDocument/2006/relationships/image" Target="media/image30.jpeg"/><Relationship Id="rId76" Type="http://schemas.openxmlformats.org/officeDocument/2006/relationships/hyperlink" Target="https://www.cavanimages.com/image/709112/jagged-peaks-of-grand-teton-national-park-reflected-in-string-lake" TargetMode="External"/><Relationship Id="rId7" Type="http://schemas.openxmlformats.org/officeDocument/2006/relationships/endnotes" Target="endnotes.xml"/><Relationship Id="rId71" Type="http://schemas.openxmlformats.org/officeDocument/2006/relationships/image" Target="media/image38.jpe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hyperlink" Target="https://en.wikipedia.org/wiki/Chicago" TargetMode="External"/><Relationship Id="rId40" Type="http://schemas.openxmlformats.org/officeDocument/2006/relationships/image" Target="media/image17.jpeg"/><Relationship Id="rId45" Type="http://schemas.openxmlformats.org/officeDocument/2006/relationships/image" Target="media/image22.jpeg"/><Relationship Id="rId66" Type="http://schemas.openxmlformats.org/officeDocument/2006/relationships/hyperlink" Target="https://www.cavanimages.com/image/924853/the-lovely-duck-harbor-isle-au-haut-in-acadia-national-park-maine" TargetMode="External"/><Relationship Id="rId87" Type="http://schemas.openxmlformats.org/officeDocument/2006/relationships/image" Target="media/image46.jpeg"/><Relationship Id="rId61" Type="http://schemas.openxmlformats.org/officeDocument/2006/relationships/image" Target="media/image33.jpeg"/><Relationship Id="rId82" Type="http://schemas.openxmlformats.org/officeDocument/2006/relationships/hyperlink" Target="https://www.cavanimages.com/image/719563/smoky-mountains-national-park-clingmans-dome-border-of-north-carolina-and-tennessee-united-states" TargetMode="External"/><Relationship Id="rId19" Type="http://schemas.openxmlformats.org/officeDocument/2006/relationships/hyperlink" Target="https://en.wikipedia.org/wiki/San_Francis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9A9A5-FF9F-8C44-84EF-2DB93B28F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27</Pages>
  <Words>3549</Words>
  <Characters>20235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Craughwell-Varda</dc:creator>
  <cp:keywords/>
  <dc:description/>
  <cp:lastModifiedBy>Kathy Craughwell-Varda</cp:lastModifiedBy>
  <cp:revision>102</cp:revision>
  <cp:lastPrinted>2022-06-01T18:31:00Z</cp:lastPrinted>
  <dcterms:created xsi:type="dcterms:W3CDTF">2022-07-12T17:17:00Z</dcterms:created>
  <dcterms:modified xsi:type="dcterms:W3CDTF">2022-07-12T21:16:00Z</dcterms:modified>
</cp:coreProperties>
</file>